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BF9EE3" w14:textId="77777777" w:rsidR="00A510BB" w:rsidRPr="00AE596E" w:rsidRDefault="00A510BB" w:rsidP="00A510BB">
      <w:pPr>
        <w:pStyle w:val="a5"/>
        <w:spacing w:before="0" w:after="0"/>
        <w:rPr>
          <w:rFonts w:ascii="Times New Roman" w:eastAsia="標楷體" w:hAnsi="Times New Roman"/>
          <w:kern w:val="0"/>
          <w:szCs w:val="24"/>
          <w:lang w:eastAsia="zh-TW"/>
        </w:rPr>
      </w:pPr>
      <w:r w:rsidRPr="00AE596E">
        <w:rPr>
          <w:rFonts w:ascii="Times New Roman" w:eastAsia="標楷體" w:hAnsi="標楷體"/>
          <w:kern w:val="0"/>
          <w:szCs w:val="24"/>
          <w:lang w:eastAsia="zh-TW"/>
        </w:rPr>
        <w:t>水庫集水區保育治理工程生態檢核表</w:t>
      </w:r>
      <w:r w:rsidR="008D7AF2">
        <w:rPr>
          <w:rFonts w:ascii="Times New Roman" w:eastAsia="標楷體" w:hAnsi="標楷體" w:hint="eastAsia"/>
          <w:kern w:val="0"/>
          <w:szCs w:val="24"/>
          <w:lang w:eastAsia="zh-TW"/>
        </w:rPr>
        <w:t xml:space="preserve">　</w:t>
      </w:r>
      <w:proofErr w:type="gramStart"/>
      <w:r w:rsidR="008D7AF2">
        <w:rPr>
          <w:rFonts w:ascii="Times New Roman" w:eastAsia="標楷體" w:hAnsi="標楷體" w:hint="eastAsia"/>
          <w:kern w:val="0"/>
          <w:szCs w:val="24"/>
          <w:lang w:eastAsia="zh-TW"/>
        </w:rPr>
        <w:t>主表</w:t>
      </w:r>
      <w:proofErr w:type="gramEnd"/>
      <w:r w:rsidR="008D7AF2">
        <w:rPr>
          <w:rFonts w:ascii="Times New Roman" w:eastAsia="標楷體" w:hAnsi="標楷體" w:hint="eastAsia"/>
          <w:kern w:val="0"/>
          <w:szCs w:val="24"/>
          <w:lang w:eastAsia="zh-TW"/>
        </w:rPr>
        <w:t>(1/2)</w:t>
      </w:r>
    </w:p>
    <w:tbl>
      <w:tblPr>
        <w:tblW w:w="986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4"/>
        <w:gridCol w:w="1489"/>
        <w:gridCol w:w="3839"/>
        <w:gridCol w:w="1276"/>
        <w:gridCol w:w="2409"/>
        <w:gridCol w:w="582"/>
      </w:tblGrid>
      <w:tr w:rsidR="00064EB4" w:rsidRPr="00C63553" w14:paraId="65995887" w14:textId="77777777" w:rsidTr="000B27F2">
        <w:trPr>
          <w:trHeight w:val="680"/>
          <w:jc w:val="center"/>
        </w:trPr>
        <w:tc>
          <w:tcPr>
            <w:tcW w:w="274" w:type="dxa"/>
            <w:vMerge w:val="restart"/>
            <w:tcBorders>
              <w:top w:val="single" w:sz="12" w:space="0" w:color="auto"/>
            </w:tcBorders>
            <w:shd w:val="clear" w:color="auto" w:fill="auto"/>
            <w:tcMar>
              <w:top w:w="15" w:type="dxa"/>
              <w:left w:w="15" w:type="dxa"/>
              <w:bottom w:w="0" w:type="dxa"/>
              <w:right w:w="15" w:type="dxa"/>
            </w:tcMar>
            <w:vAlign w:val="center"/>
          </w:tcPr>
          <w:p w14:paraId="463F2655" w14:textId="77777777" w:rsidR="00064EB4" w:rsidRPr="00AE596E" w:rsidRDefault="00064EB4" w:rsidP="00064EB4">
            <w:pPr>
              <w:snapToGrid w:val="0"/>
              <w:jc w:val="center"/>
              <w:rPr>
                <w:rFonts w:eastAsia="標楷體"/>
              </w:rPr>
            </w:pPr>
            <w:r w:rsidRPr="00AE596E">
              <w:rPr>
                <w:rFonts w:eastAsia="標楷體" w:hAnsi="標楷體"/>
                <w:kern w:val="0"/>
              </w:rPr>
              <w:t>工程基本資料</w:t>
            </w:r>
          </w:p>
        </w:tc>
        <w:tc>
          <w:tcPr>
            <w:tcW w:w="1489" w:type="dxa"/>
            <w:tcBorders>
              <w:top w:val="single" w:sz="12" w:space="0" w:color="auto"/>
              <w:bottom w:val="single" w:sz="6" w:space="0" w:color="auto"/>
            </w:tcBorders>
            <w:shd w:val="clear" w:color="auto" w:fill="auto"/>
            <w:vAlign w:val="center"/>
          </w:tcPr>
          <w:p w14:paraId="7FAE69BC" w14:textId="77777777" w:rsidR="00064EB4" w:rsidRPr="005D721E" w:rsidRDefault="00064EB4" w:rsidP="00064EB4">
            <w:pPr>
              <w:snapToGrid w:val="0"/>
              <w:jc w:val="center"/>
              <w:rPr>
                <w:rFonts w:eastAsia="標楷體"/>
              </w:rPr>
            </w:pPr>
            <w:r w:rsidRPr="005D721E">
              <w:rPr>
                <w:rFonts w:eastAsia="標楷體" w:hAnsi="標楷體"/>
              </w:rPr>
              <w:t>工程名稱</w:t>
            </w:r>
            <w:r w:rsidRPr="005D721E">
              <w:rPr>
                <w:rFonts w:eastAsia="標楷體"/>
              </w:rPr>
              <w:br/>
            </w:r>
            <w:r w:rsidRPr="005D721E">
              <w:rPr>
                <w:rFonts w:eastAsia="標楷體" w:hAnsi="標楷體"/>
              </w:rPr>
              <w:t>（編號）</w:t>
            </w:r>
          </w:p>
        </w:tc>
        <w:tc>
          <w:tcPr>
            <w:tcW w:w="3839" w:type="dxa"/>
            <w:tcBorders>
              <w:top w:val="single" w:sz="12" w:space="0" w:color="auto"/>
              <w:bottom w:val="single" w:sz="6" w:space="0" w:color="auto"/>
            </w:tcBorders>
            <w:shd w:val="clear" w:color="auto" w:fill="auto"/>
            <w:tcMar>
              <w:top w:w="15" w:type="dxa"/>
              <w:left w:w="15" w:type="dxa"/>
              <w:bottom w:w="0" w:type="dxa"/>
              <w:right w:w="15" w:type="dxa"/>
            </w:tcMar>
          </w:tcPr>
          <w:p w14:paraId="611B4FD9" w14:textId="77777777" w:rsidR="00064EB4" w:rsidRPr="005D721E" w:rsidRDefault="00064EB4" w:rsidP="00064EB4">
            <w:pPr>
              <w:snapToGrid w:val="0"/>
              <w:rPr>
                <w:rFonts w:eastAsia="標楷體"/>
              </w:rPr>
            </w:pPr>
            <w:proofErr w:type="gramStart"/>
            <w:r w:rsidRPr="005D721E">
              <w:rPr>
                <w:rFonts w:eastAsia="標楷體" w:hint="eastAsia"/>
              </w:rPr>
              <w:t>108</w:t>
            </w:r>
            <w:proofErr w:type="gramEnd"/>
            <w:r w:rsidRPr="005D721E">
              <w:rPr>
                <w:rFonts w:eastAsia="標楷體" w:hint="eastAsia"/>
              </w:rPr>
              <w:t>年度</w:t>
            </w:r>
            <w:proofErr w:type="gramStart"/>
            <w:r w:rsidRPr="005D721E">
              <w:rPr>
                <w:rFonts w:eastAsia="標楷體" w:hint="eastAsia"/>
              </w:rPr>
              <w:t>臺</w:t>
            </w:r>
            <w:proofErr w:type="gramEnd"/>
            <w:r w:rsidRPr="005D721E">
              <w:rPr>
                <w:rFonts w:eastAsia="標楷體" w:hint="eastAsia"/>
              </w:rPr>
              <w:t>北水源特定區</w:t>
            </w:r>
            <w:r w:rsidRPr="005D721E">
              <w:rPr>
                <w:rFonts w:eastAsia="標楷體" w:hint="eastAsia"/>
              </w:rPr>
              <w:t>1</w:t>
            </w:r>
            <w:r w:rsidRPr="005D721E">
              <w:rPr>
                <w:rFonts w:eastAsia="標楷體" w:hint="eastAsia"/>
              </w:rPr>
              <w:t>號集水區治理工程</w:t>
            </w:r>
          </w:p>
        </w:tc>
        <w:tc>
          <w:tcPr>
            <w:tcW w:w="1276" w:type="dxa"/>
            <w:tcBorders>
              <w:top w:val="single" w:sz="12" w:space="0" w:color="auto"/>
              <w:bottom w:val="single" w:sz="6" w:space="0" w:color="auto"/>
            </w:tcBorders>
            <w:shd w:val="clear" w:color="auto" w:fill="auto"/>
            <w:vAlign w:val="center"/>
          </w:tcPr>
          <w:p w14:paraId="6FD33017" w14:textId="77777777" w:rsidR="00064EB4" w:rsidRPr="005D721E" w:rsidRDefault="00064EB4" w:rsidP="00064EB4">
            <w:pPr>
              <w:snapToGrid w:val="0"/>
              <w:jc w:val="center"/>
              <w:rPr>
                <w:rFonts w:eastAsia="標楷體" w:hAnsi="標楷體"/>
              </w:rPr>
            </w:pPr>
            <w:r w:rsidRPr="005D721E">
              <w:rPr>
                <w:rFonts w:eastAsia="標楷體" w:hAnsi="標楷體" w:hint="eastAsia"/>
              </w:rPr>
              <w:t>設計單位</w:t>
            </w:r>
          </w:p>
        </w:tc>
        <w:tc>
          <w:tcPr>
            <w:tcW w:w="2991" w:type="dxa"/>
            <w:gridSpan w:val="2"/>
            <w:tcBorders>
              <w:top w:val="single" w:sz="12" w:space="0" w:color="auto"/>
              <w:bottom w:val="single" w:sz="6" w:space="0" w:color="auto"/>
            </w:tcBorders>
            <w:shd w:val="clear" w:color="auto" w:fill="auto"/>
          </w:tcPr>
          <w:p w14:paraId="13E8D0A7" w14:textId="77777777" w:rsidR="00064EB4" w:rsidRPr="005D721E" w:rsidRDefault="00064EB4" w:rsidP="00064EB4">
            <w:pPr>
              <w:snapToGrid w:val="0"/>
              <w:jc w:val="both"/>
              <w:rPr>
                <w:rFonts w:eastAsia="標楷體"/>
                <w:sz w:val="20"/>
                <w:szCs w:val="20"/>
              </w:rPr>
            </w:pPr>
            <w:proofErr w:type="gramStart"/>
            <w:r w:rsidRPr="005D721E">
              <w:rPr>
                <w:rFonts w:eastAsia="標楷體" w:hAnsi="標楷體" w:hint="eastAsia"/>
              </w:rPr>
              <w:t>銘美工程</w:t>
            </w:r>
            <w:proofErr w:type="gramEnd"/>
            <w:r w:rsidRPr="005D721E">
              <w:rPr>
                <w:rFonts w:eastAsia="標楷體" w:hAnsi="標楷體" w:hint="eastAsia"/>
              </w:rPr>
              <w:t>技術顧問有限公司</w:t>
            </w:r>
          </w:p>
        </w:tc>
      </w:tr>
      <w:tr w:rsidR="00064EB4" w:rsidRPr="00AE596E" w14:paraId="74D27383" w14:textId="77777777" w:rsidTr="000B27F2">
        <w:trPr>
          <w:trHeight w:val="510"/>
          <w:jc w:val="center"/>
        </w:trPr>
        <w:tc>
          <w:tcPr>
            <w:tcW w:w="274" w:type="dxa"/>
            <w:vMerge/>
            <w:shd w:val="clear" w:color="auto" w:fill="auto"/>
            <w:tcMar>
              <w:top w:w="15" w:type="dxa"/>
              <w:left w:w="15" w:type="dxa"/>
              <w:bottom w:w="0" w:type="dxa"/>
              <w:right w:w="15" w:type="dxa"/>
            </w:tcMar>
            <w:vAlign w:val="center"/>
          </w:tcPr>
          <w:p w14:paraId="46E62648" w14:textId="77777777" w:rsidR="00064EB4" w:rsidRPr="00AE596E" w:rsidRDefault="00064EB4" w:rsidP="00064EB4">
            <w:pPr>
              <w:snapToGrid w:val="0"/>
              <w:jc w:val="center"/>
              <w:rPr>
                <w:rFonts w:eastAsia="標楷體"/>
              </w:rPr>
            </w:pPr>
          </w:p>
        </w:tc>
        <w:tc>
          <w:tcPr>
            <w:tcW w:w="1489" w:type="dxa"/>
            <w:tcBorders>
              <w:top w:val="single" w:sz="6" w:space="0" w:color="auto"/>
              <w:bottom w:val="single" w:sz="6" w:space="0" w:color="auto"/>
            </w:tcBorders>
            <w:shd w:val="clear" w:color="auto" w:fill="auto"/>
            <w:vAlign w:val="center"/>
          </w:tcPr>
          <w:p w14:paraId="06577FF0" w14:textId="77777777" w:rsidR="00064EB4" w:rsidRPr="005D721E" w:rsidRDefault="00064EB4" w:rsidP="00064EB4">
            <w:pPr>
              <w:snapToGrid w:val="0"/>
              <w:jc w:val="center"/>
              <w:rPr>
                <w:rFonts w:eastAsia="標楷體"/>
              </w:rPr>
            </w:pPr>
            <w:r w:rsidRPr="005D721E">
              <w:rPr>
                <w:rFonts w:eastAsia="標楷體" w:hAnsi="標楷體"/>
              </w:rPr>
              <w:t>工程期程</w:t>
            </w:r>
          </w:p>
        </w:tc>
        <w:tc>
          <w:tcPr>
            <w:tcW w:w="3839"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65D3BD41" w14:textId="77777777" w:rsidR="00064EB4" w:rsidRPr="005D721E" w:rsidRDefault="00064EB4" w:rsidP="00064EB4">
            <w:pPr>
              <w:snapToGrid w:val="0"/>
              <w:jc w:val="both"/>
              <w:rPr>
                <w:rFonts w:eastAsia="標楷體"/>
              </w:rPr>
            </w:pPr>
            <w:r w:rsidRPr="005D721E">
              <w:rPr>
                <w:rFonts w:eastAsia="標楷體" w:hint="eastAsia"/>
              </w:rPr>
              <w:t>150</w:t>
            </w:r>
            <w:r w:rsidRPr="005D721E">
              <w:rPr>
                <w:rFonts w:eastAsia="標楷體" w:hint="eastAsia"/>
              </w:rPr>
              <w:t>日</w:t>
            </w:r>
            <w:r w:rsidRPr="005D721E">
              <w:rPr>
                <w:rFonts w:eastAsia="標楷體"/>
              </w:rPr>
              <w:t>曆天</w:t>
            </w:r>
          </w:p>
        </w:tc>
        <w:tc>
          <w:tcPr>
            <w:tcW w:w="1276" w:type="dxa"/>
            <w:tcBorders>
              <w:top w:val="single" w:sz="6" w:space="0" w:color="auto"/>
              <w:bottom w:val="single" w:sz="6" w:space="0" w:color="auto"/>
            </w:tcBorders>
            <w:shd w:val="clear" w:color="auto" w:fill="auto"/>
            <w:vAlign w:val="center"/>
          </w:tcPr>
          <w:p w14:paraId="071040C1" w14:textId="77777777" w:rsidR="00064EB4" w:rsidRPr="005D721E" w:rsidRDefault="00064EB4" w:rsidP="00064EB4">
            <w:pPr>
              <w:snapToGrid w:val="0"/>
              <w:jc w:val="center"/>
              <w:rPr>
                <w:rFonts w:eastAsia="標楷體"/>
              </w:rPr>
            </w:pPr>
            <w:r w:rsidRPr="005D721E">
              <w:rPr>
                <w:rFonts w:eastAsia="標楷體" w:hAnsi="標楷體"/>
              </w:rPr>
              <w:t>監造廠商</w:t>
            </w:r>
          </w:p>
        </w:tc>
        <w:tc>
          <w:tcPr>
            <w:tcW w:w="2991" w:type="dxa"/>
            <w:gridSpan w:val="2"/>
            <w:tcBorders>
              <w:top w:val="single" w:sz="6" w:space="0" w:color="auto"/>
              <w:bottom w:val="single" w:sz="6" w:space="0" w:color="auto"/>
            </w:tcBorders>
            <w:shd w:val="clear" w:color="auto" w:fill="auto"/>
          </w:tcPr>
          <w:p w14:paraId="1590F34C" w14:textId="77777777" w:rsidR="00064EB4" w:rsidRPr="005D721E" w:rsidRDefault="00064EB4" w:rsidP="00064EB4">
            <w:pPr>
              <w:snapToGrid w:val="0"/>
              <w:jc w:val="both"/>
              <w:rPr>
                <w:rFonts w:eastAsia="標楷體"/>
                <w:szCs w:val="26"/>
              </w:rPr>
            </w:pPr>
            <w:proofErr w:type="gramStart"/>
            <w:r w:rsidRPr="005D721E">
              <w:rPr>
                <w:rFonts w:eastAsia="標楷體" w:hAnsi="標楷體" w:hint="eastAsia"/>
              </w:rPr>
              <w:t>銘美工程</w:t>
            </w:r>
            <w:proofErr w:type="gramEnd"/>
            <w:r w:rsidRPr="005D721E">
              <w:rPr>
                <w:rFonts w:eastAsia="標楷體" w:hAnsi="標楷體" w:hint="eastAsia"/>
              </w:rPr>
              <w:t>技術顧問有限公司</w:t>
            </w:r>
          </w:p>
        </w:tc>
      </w:tr>
      <w:tr w:rsidR="00064EB4" w:rsidRPr="00AE596E" w14:paraId="6B6CC491" w14:textId="77777777" w:rsidTr="000B27F2">
        <w:trPr>
          <w:trHeight w:val="510"/>
          <w:jc w:val="center"/>
        </w:trPr>
        <w:tc>
          <w:tcPr>
            <w:tcW w:w="274" w:type="dxa"/>
            <w:vMerge/>
            <w:shd w:val="clear" w:color="auto" w:fill="auto"/>
            <w:tcMar>
              <w:top w:w="15" w:type="dxa"/>
              <w:left w:w="15" w:type="dxa"/>
              <w:bottom w:w="0" w:type="dxa"/>
              <w:right w:w="15" w:type="dxa"/>
            </w:tcMar>
            <w:vAlign w:val="center"/>
          </w:tcPr>
          <w:p w14:paraId="48A65EAD" w14:textId="77777777" w:rsidR="00064EB4" w:rsidRPr="00AE596E" w:rsidRDefault="00064EB4" w:rsidP="00064EB4">
            <w:pPr>
              <w:snapToGrid w:val="0"/>
              <w:jc w:val="center"/>
              <w:rPr>
                <w:rFonts w:eastAsia="標楷體"/>
              </w:rPr>
            </w:pPr>
          </w:p>
        </w:tc>
        <w:tc>
          <w:tcPr>
            <w:tcW w:w="1489" w:type="dxa"/>
            <w:tcBorders>
              <w:top w:val="single" w:sz="6" w:space="0" w:color="auto"/>
              <w:bottom w:val="single" w:sz="6" w:space="0" w:color="auto"/>
            </w:tcBorders>
            <w:shd w:val="clear" w:color="auto" w:fill="auto"/>
            <w:vAlign w:val="center"/>
          </w:tcPr>
          <w:p w14:paraId="318AF6E1" w14:textId="77777777" w:rsidR="00064EB4" w:rsidRPr="005D721E" w:rsidRDefault="00064EB4" w:rsidP="00064EB4">
            <w:pPr>
              <w:snapToGrid w:val="0"/>
              <w:jc w:val="center"/>
              <w:rPr>
                <w:rFonts w:eastAsia="標楷體"/>
              </w:rPr>
            </w:pPr>
            <w:r w:rsidRPr="005D721E">
              <w:rPr>
                <w:rFonts w:eastAsia="標楷體" w:hAnsi="標楷體"/>
              </w:rPr>
              <w:t>治理機關</w:t>
            </w:r>
          </w:p>
        </w:tc>
        <w:tc>
          <w:tcPr>
            <w:tcW w:w="3839"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3B2DDC06" w14:textId="77777777" w:rsidR="00064EB4" w:rsidRPr="005D721E" w:rsidRDefault="00064EB4" w:rsidP="00064EB4">
            <w:pPr>
              <w:snapToGrid w:val="0"/>
              <w:jc w:val="both"/>
              <w:rPr>
                <w:rFonts w:eastAsia="標楷體"/>
                <w:sz w:val="22"/>
              </w:rPr>
            </w:pPr>
            <w:r w:rsidRPr="005D721E">
              <w:rPr>
                <w:rFonts w:eastAsia="標楷體" w:hint="eastAsia"/>
                <w:sz w:val="22"/>
              </w:rPr>
              <w:t>經濟部水利署</w:t>
            </w:r>
            <w:proofErr w:type="gramStart"/>
            <w:r w:rsidRPr="005D721E">
              <w:rPr>
                <w:rFonts w:eastAsia="標楷體" w:hint="eastAsia"/>
                <w:sz w:val="22"/>
              </w:rPr>
              <w:t>臺</w:t>
            </w:r>
            <w:proofErr w:type="gramEnd"/>
            <w:r w:rsidRPr="005D721E">
              <w:rPr>
                <w:rFonts w:eastAsia="標楷體" w:hint="eastAsia"/>
                <w:sz w:val="22"/>
              </w:rPr>
              <w:t>北水源特定區管理局</w:t>
            </w:r>
          </w:p>
        </w:tc>
        <w:tc>
          <w:tcPr>
            <w:tcW w:w="1276" w:type="dxa"/>
            <w:tcBorders>
              <w:top w:val="single" w:sz="6" w:space="0" w:color="auto"/>
              <w:bottom w:val="single" w:sz="6" w:space="0" w:color="auto"/>
            </w:tcBorders>
            <w:shd w:val="clear" w:color="auto" w:fill="auto"/>
            <w:vAlign w:val="center"/>
          </w:tcPr>
          <w:p w14:paraId="695E9430" w14:textId="77777777" w:rsidR="00064EB4" w:rsidRPr="005D721E" w:rsidRDefault="00064EB4" w:rsidP="00064EB4">
            <w:pPr>
              <w:snapToGrid w:val="0"/>
              <w:jc w:val="center"/>
              <w:rPr>
                <w:rFonts w:eastAsia="標楷體"/>
              </w:rPr>
            </w:pPr>
            <w:r w:rsidRPr="005D721E">
              <w:rPr>
                <w:rFonts w:eastAsia="標楷體" w:hAnsi="標楷體"/>
              </w:rPr>
              <w:t>營造廠商</w:t>
            </w:r>
          </w:p>
        </w:tc>
        <w:tc>
          <w:tcPr>
            <w:tcW w:w="2991" w:type="dxa"/>
            <w:gridSpan w:val="2"/>
            <w:tcBorders>
              <w:top w:val="single" w:sz="6" w:space="0" w:color="auto"/>
              <w:bottom w:val="single" w:sz="6" w:space="0" w:color="auto"/>
            </w:tcBorders>
            <w:shd w:val="clear" w:color="auto" w:fill="auto"/>
          </w:tcPr>
          <w:p w14:paraId="6C67F69D" w14:textId="77777777" w:rsidR="00064EB4" w:rsidRPr="005D721E" w:rsidRDefault="00064EB4" w:rsidP="00064EB4">
            <w:pPr>
              <w:snapToGrid w:val="0"/>
              <w:jc w:val="both"/>
              <w:rPr>
                <w:rFonts w:eastAsia="標楷體"/>
                <w:szCs w:val="26"/>
              </w:rPr>
            </w:pPr>
            <w:r>
              <w:rPr>
                <w:rFonts w:eastAsia="標楷體" w:hint="eastAsia"/>
                <w:szCs w:val="26"/>
              </w:rPr>
              <w:t>泉</w:t>
            </w:r>
            <w:r>
              <w:rPr>
                <w:rFonts w:eastAsia="標楷體"/>
                <w:szCs w:val="26"/>
              </w:rPr>
              <w:t>億營造有限公司</w:t>
            </w:r>
          </w:p>
        </w:tc>
      </w:tr>
      <w:tr w:rsidR="000B27F2" w:rsidRPr="00AE596E" w14:paraId="495623C0" w14:textId="77777777" w:rsidTr="000B27F2">
        <w:trPr>
          <w:trHeight w:val="907"/>
          <w:jc w:val="center"/>
        </w:trPr>
        <w:tc>
          <w:tcPr>
            <w:tcW w:w="274" w:type="dxa"/>
            <w:vMerge/>
            <w:shd w:val="clear" w:color="auto" w:fill="auto"/>
            <w:tcMar>
              <w:top w:w="15" w:type="dxa"/>
              <w:left w:w="15" w:type="dxa"/>
              <w:bottom w:w="0" w:type="dxa"/>
              <w:right w:w="15" w:type="dxa"/>
            </w:tcMar>
            <w:vAlign w:val="center"/>
          </w:tcPr>
          <w:p w14:paraId="46BDDF4B" w14:textId="77777777" w:rsidR="000B27F2" w:rsidRPr="00AE596E" w:rsidRDefault="000B27F2" w:rsidP="000B27F2">
            <w:pPr>
              <w:snapToGrid w:val="0"/>
              <w:jc w:val="center"/>
              <w:rPr>
                <w:rFonts w:eastAsia="標楷體"/>
              </w:rPr>
            </w:pPr>
          </w:p>
        </w:tc>
        <w:tc>
          <w:tcPr>
            <w:tcW w:w="1489" w:type="dxa"/>
            <w:tcBorders>
              <w:top w:val="single" w:sz="6" w:space="0" w:color="auto"/>
              <w:bottom w:val="single" w:sz="12" w:space="0" w:color="auto"/>
            </w:tcBorders>
            <w:shd w:val="clear" w:color="auto" w:fill="auto"/>
          </w:tcPr>
          <w:p w14:paraId="7D2C1A62" w14:textId="77777777" w:rsidR="000B27F2" w:rsidRPr="005D721E" w:rsidRDefault="000B27F2" w:rsidP="000B27F2">
            <w:pPr>
              <w:snapToGrid w:val="0"/>
              <w:jc w:val="center"/>
              <w:rPr>
                <w:rFonts w:eastAsia="標楷體" w:hAnsi="標楷體"/>
              </w:rPr>
            </w:pPr>
            <w:r w:rsidRPr="005D721E">
              <w:rPr>
                <w:rFonts w:eastAsia="標楷體" w:hAnsi="標楷體"/>
              </w:rPr>
              <w:t>基地位置</w:t>
            </w:r>
          </w:p>
        </w:tc>
        <w:tc>
          <w:tcPr>
            <w:tcW w:w="3839" w:type="dxa"/>
            <w:tcBorders>
              <w:top w:val="single" w:sz="6" w:space="0" w:color="auto"/>
              <w:bottom w:val="single" w:sz="12" w:space="0" w:color="auto"/>
            </w:tcBorders>
            <w:shd w:val="clear" w:color="auto" w:fill="auto"/>
            <w:tcMar>
              <w:top w:w="15" w:type="dxa"/>
              <w:left w:w="15" w:type="dxa"/>
              <w:bottom w:w="0" w:type="dxa"/>
              <w:right w:w="15" w:type="dxa"/>
            </w:tcMar>
          </w:tcPr>
          <w:p w14:paraId="1FFD0F26" w14:textId="77777777" w:rsidR="000B27F2" w:rsidRPr="005D721E" w:rsidRDefault="000B27F2" w:rsidP="000B27F2">
            <w:pPr>
              <w:snapToGrid w:val="0"/>
              <w:jc w:val="both"/>
              <w:rPr>
                <w:rFonts w:eastAsia="標楷體"/>
                <w:sz w:val="20"/>
                <w:szCs w:val="20"/>
              </w:rPr>
            </w:pPr>
            <w:r w:rsidRPr="005D721E">
              <w:rPr>
                <w:rFonts w:eastAsia="標楷體" w:hAnsi="標楷體"/>
                <w:sz w:val="20"/>
                <w:szCs w:val="20"/>
              </w:rPr>
              <w:t>地點：</w:t>
            </w:r>
            <w:r w:rsidRPr="005D721E">
              <w:rPr>
                <w:rFonts w:eastAsia="標楷體"/>
                <w:sz w:val="20"/>
                <w:szCs w:val="20"/>
              </w:rPr>
              <w:t>_</w:t>
            </w:r>
            <w:r w:rsidRPr="005D721E">
              <w:rPr>
                <w:rFonts w:eastAsia="標楷體" w:hint="eastAsia"/>
                <w:sz w:val="20"/>
                <w:szCs w:val="20"/>
                <w:u w:val="single"/>
              </w:rPr>
              <w:t>新</w:t>
            </w:r>
            <w:r w:rsidRPr="005D721E">
              <w:rPr>
                <w:rFonts w:eastAsia="標楷體"/>
                <w:sz w:val="20"/>
                <w:szCs w:val="20"/>
                <w:u w:val="single"/>
              </w:rPr>
              <w:t>北</w:t>
            </w:r>
            <w:r w:rsidRPr="005D721E">
              <w:rPr>
                <w:rFonts w:eastAsia="標楷體"/>
                <w:sz w:val="20"/>
                <w:szCs w:val="20"/>
              </w:rPr>
              <w:t>_</w:t>
            </w:r>
            <w:r w:rsidRPr="005D721E">
              <w:rPr>
                <w:rFonts w:eastAsia="標楷體" w:hint="eastAsia"/>
                <w:sz w:val="20"/>
                <w:szCs w:val="20"/>
              </w:rPr>
              <w:t>市</w:t>
            </w:r>
            <w:r w:rsidRPr="005D721E">
              <w:rPr>
                <w:rFonts w:eastAsia="標楷體"/>
                <w:sz w:val="20"/>
                <w:szCs w:val="20"/>
              </w:rPr>
              <w:t>_</w:t>
            </w:r>
            <w:r w:rsidRPr="005D721E">
              <w:rPr>
                <w:rFonts w:eastAsia="標楷體"/>
                <w:sz w:val="20"/>
                <w:szCs w:val="20"/>
                <w:u w:val="single"/>
              </w:rPr>
              <w:t>_</w:t>
            </w:r>
            <w:r w:rsidRPr="005D721E">
              <w:rPr>
                <w:rFonts w:eastAsia="標楷體" w:hint="eastAsia"/>
                <w:sz w:val="20"/>
                <w:szCs w:val="20"/>
                <w:u w:val="single"/>
              </w:rPr>
              <w:t>新店</w:t>
            </w:r>
            <w:r w:rsidRPr="005D721E">
              <w:rPr>
                <w:rFonts w:eastAsia="標楷體"/>
                <w:sz w:val="20"/>
                <w:szCs w:val="20"/>
                <w:u w:val="single"/>
              </w:rPr>
              <w:t>__</w:t>
            </w:r>
            <w:r w:rsidRPr="005D721E">
              <w:rPr>
                <w:rFonts w:eastAsia="標楷體" w:hint="eastAsia"/>
                <w:sz w:val="20"/>
                <w:szCs w:val="20"/>
              </w:rPr>
              <w:t>區</w:t>
            </w:r>
            <w:r w:rsidRPr="005D721E">
              <w:rPr>
                <w:rFonts w:eastAsia="標楷體"/>
                <w:sz w:val="20"/>
                <w:szCs w:val="20"/>
              </w:rPr>
              <w:t>______</w:t>
            </w:r>
            <w:r w:rsidRPr="005D721E">
              <w:rPr>
                <w:rFonts w:eastAsia="標楷體" w:hAnsi="標楷體"/>
                <w:sz w:val="20"/>
                <w:szCs w:val="20"/>
              </w:rPr>
              <w:t>村</w:t>
            </w:r>
            <w:r w:rsidRPr="005D721E">
              <w:rPr>
                <w:rFonts w:eastAsia="標楷體"/>
                <w:sz w:val="20"/>
                <w:szCs w:val="20"/>
              </w:rPr>
              <w:t>______</w:t>
            </w:r>
            <w:r w:rsidRPr="005D721E">
              <w:rPr>
                <w:rFonts w:eastAsia="標楷體" w:hAnsi="標楷體"/>
                <w:sz w:val="20"/>
                <w:szCs w:val="20"/>
              </w:rPr>
              <w:t>鄰</w:t>
            </w:r>
          </w:p>
          <w:p w14:paraId="4A3AEDDC" w14:textId="77777777" w:rsidR="000B27F2" w:rsidRPr="005D721E" w:rsidRDefault="000B27F2" w:rsidP="000B27F2">
            <w:pPr>
              <w:snapToGrid w:val="0"/>
              <w:jc w:val="both"/>
              <w:rPr>
                <w:rFonts w:eastAsia="標楷體"/>
                <w:sz w:val="20"/>
                <w:szCs w:val="20"/>
              </w:rPr>
            </w:pPr>
            <w:r w:rsidRPr="005D721E">
              <w:rPr>
                <w:rFonts w:eastAsia="標楷體" w:hAnsi="標楷體"/>
                <w:sz w:val="20"/>
                <w:szCs w:val="20"/>
              </w:rPr>
              <w:t>集水區：</w:t>
            </w:r>
            <w:r w:rsidRPr="005D721E">
              <w:rPr>
                <w:rFonts w:eastAsia="標楷體" w:hint="eastAsia"/>
                <w:sz w:val="20"/>
                <w:szCs w:val="20"/>
                <w:u w:val="single"/>
              </w:rPr>
              <w:t>青</w:t>
            </w:r>
            <w:r w:rsidRPr="005D721E">
              <w:rPr>
                <w:rFonts w:eastAsia="標楷體"/>
                <w:sz w:val="20"/>
                <w:szCs w:val="20"/>
                <w:u w:val="single"/>
              </w:rPr>
              <w:t>潭</w:t>
            </w:r>
            <w:r w:rsidRPr="005D721E">
              <w:rPr>
                <w:rFonts w:eastAsia="標楷體" w:hint="eastAsia"/>
                <w:sz w:val="20"/>
                <w:szCs w:val="20"/>
                <w:u w:val="single"/>
              </w:rPr>
              <w:t>水</w:t>
            </w:r>
            <w:r w:rsidRPr="005D721E">
              <w:rPr>
                <w:rFonts w:eastAsia="標楷體"/>
                <w:sz w:val="20"/>
                <w:szCs w:val="20"/>
                <w:u w:val="single"/>
              </w:rPr>
              <w:t>庫</w:t>
            </w:r>
            <w:r w:rsidRPr="005D721E">
              <w:rPr>
                <w:rFonts w:eastAsia="標楷體"/>
                <w:sz w:val="20"/>
                <w:szCs w:val="20"/>
              </w:rPr>
              <w:t xml:space="preserve"> </w:t>
            </w:r>
            <w:proofErr w:type="gramStart"/>
            <w:r w:rsidRPr="005D721E">
              <w:rPr>
                <w:rFonts w:eastAsia="標楷體" w:hAnsi="標楷體"/>
                <w:sz w:val="20"/>
                <w:szCs w:val="20"/>
              </w:rPr>
              <w:t>水系</w:t>
            </w:r>
            <w:proofErr w:type="gramEnd"/>
            <w:r w:rsidRPr="005D721E">
              <w:rPr>
                <w:rFonts w:eastAsia="標楷體" w:hAnsi="標楷體"/>
                <w:sz w:val="20"/>
                <w:szCs w:val="20"/>
              </w:rPr>
              <w:t>：</w:t>
            </w:r>
            <w:r w:rsidRPr="005D721E">
              <w:rPr>
                <w:rFonts w:eastAsia="標楷體" w:hint="eastAsia"/>
                <w:sz w:val="20"/>
                <w:szCs w:val="20"/>
                <w:u w:val="single"/>
              </w:rPr>
              <w:t>新店</w:t>
            </w:r>
            <w:r w:rsidRPr="005D721E">
              <w:rPr>
                <w:rFonts w:eastAsia="標楷體"/>
                <w:sz w:val="20"/>
                <w:szCs w:val="20"/>
                <w:u w:val="single"/>
              </w:rPr>
              <w:t>溪</w:t>
            </w:r>
            <w:r w:rsidRPr="005D721E">
              <w:rPr>
                <w:rFonts w:eastAsia="標楷體"/>
                <w:sz w:val="20"/>
                <w:szCs w:val="20"/>
              </w:rPr>
              <w:t xml:space="preserve"> </w:t>
            </w:r>
            <w:r w:rsidRPr="005D721E">
              <w:rPr>
                <w:rFonts w:eastAsia="標楷體" w:hAnsi="標楷體"/>
                <w:sz w:val="20"/>
                <w:szCs w:val="20"/>
              </w:rPr>
              <w:t>段</w:t>
            </w:r>
            <w:r w:rsidRPr="005D721E">
              <w:rPr>
                <w:rFonts w:eastAsia="標楷體"/>
                <w:sz w:val="20"/>
                <w:szCs w:val="20"/>
              </w:rPr>
              <w:t>:______</w:t>
            </w:r>
          </w:p>
          <w:p w14:paraId="51C3EE95" w14:textId="77777777" w:rsidR="000B27F2" w:rsidRPr="005D721E" w:rsidRDefault="000B27F2" w:rsidP="000B27F2">
            <w:pPr>
              <w:snapToGrid w:val="0"/>
              <w:jc w:val="both"/>
              <w:rPr>
                <w:rFonts w:eastAsia="標楷體"/>
                <w:sz w:val="20"/>
                <w:szCs w:val="20"/>
              </w:rPr>
            </w:pPr>
            <w:r w:rsidRPr="005D721E">
              <w:rPr>
                <w:rFonts w:eastAsia="標楷體"/>
                <w:sz w:val="20"/>
                <w:szCs w:val="20"/>
              </w:rPr>
              <w:t>TWD97</w:t>
            </w:r>
            <w:r w:rsidRPr="005D721E">
              <w:rPr>
                <w:rFonts w:eastAsia="標楷體" w:hAnsi="標楷體"/>
                <w:sz w:val="20"/>
                <w:szCs w:val="20"/>
              </w:rPr>
              <w:t>座標</w:t>
            </w:r>
            <w:r w:rsidRPr="005D721E">
              <w:rPr>
                <w:rFonts w:eastAsia="標楷體"/>
                <w:sz w:val="20"/>
                <w:szCs w:val="20"/>
              </w:rPr>
              <w:t>X</w:t>
            </w:r>
            <w:r w:rsidRPr="005D721E">
              <w:rPr>
                <w:rFonts w:eastAsia="標楷體" w:hAnsi="標楷體"/>
                <w:sz w:val="20"/>
                <w:szCs w:val="20"/>
              </w:rPr>
              <w:t>：</w:t>
            </w:r>
            <w:r w:rsidRPr="005D721E">
              <w:rPr>
                <w:rFonts w:eastAsia="標楷體"/>
                <w:sz w:val="20"/>
                <w:szCs w:val="20"/>
                <w:u w:val="single"/>
              </w:rPr>
              <w:t xml:space="preserve"> 306660 </w:t>
            </w:r>
            <w:r w:rsidRPr="005D721E">
              <w:rPr>
                <w:rFonts w:eastAsia="標楷體"/>
                <w:sz w:val="20"/>
                <w:szCs w:val="20"/>
              </w:rPr>
              <w:t xml:space="preserve"> Y</w:t>
            </w:r>
            <w:r w:rsidRPr="005D721E">
              <w:rPr>
                <w:rFonts w:eastAsia="標楷體" w:hAnsi="標楷體"/>
                <w:sz w:val="20"/>
                <w:szCs w:val="20"/>
              </w:rPr>
              <w:t>：</w:t>
            </w:r>
            <w:r w:rsidRPr="005D721E">
              <w:rPr>
                <w:rFonts w:eastAsia="標楷體"/>
                <w:sz w:val="20"/>
                <w:szCs w:val="20"/>
              </w:rPr>
              <w:t>__</w:t>
            </w:r>
            <w:r w:rsidRPr="005D721E">
              <w:rPr>
                <w:rFonts w:eastAsia="標楷體"/>
                <w:sz w:val="20"/>
                <w:szCs w:val="20"/>
                <w:u w:val="single"/>
              </w:rPr>
              <w:t>2757847</w:t>
            </w:r>
            <w:r w:rsidRPr="005D721E">
              <w:rPr>
                <w:rFonts w:eastAsia="標楷體"/>
                <w:sz w:val="20"/>
                <w:szCs w:val="20"/>
              </w:rPr>
              <w:t>_</w:t>
            </w:r>
          </w:p>
        </w:tc>
        <w:tc>
          <w:tcPr>
            <w:tcW w:w="1276" w:type="dxa"/>
            <w:tcBorders>
              <w:top w:val="single" w:sz="6" w:space="0" w:color="auto"/>
              <w:bottom w:val="single" w:sz="12" w:space="0" w:color="auto"/>
            </w:tcBorders>
            <w:shd w:val="clear" w:color="auto" w:fill="auto"/>
            <w:vAlign w:val="center"/>
          </w:tcPr>
          <w:p w14:paraId="64A4A5EA" w14:textId="77777777" w:rsidR="000B27F2" w:rsidRPr="005D721E" w:rsidRDefault="000B27F2" w:rsidP="000B27F2">
            <w:pPr>
              <w:snapToGrid w:val="0"/>
              <w:jc w:val="center"/>
              <w:rPr>
                <w:rFonts w:eastAsia="標楷體" w:hAnsi="標楷體"/>
              </w:rPr>
            </w:pPr>
            <w:r w:rsidRPr="005D721E">
              <w:rPr>
                <w:rFonts w:eastAsia="標楷體" w:hAnsi="標楷體" w:hint="eastAsia"/>
              </w:rPr>
              <w:t>工程預算</w:t>
            </w:r>
            <w:r w:rsidRPr="005D721E">
              <w:rPr>
                <w:rFonts w:eastAsia="標楷體" w:hAnsi="標楷體" w:hint="eastAsia"/>
              </w:rPr>
              <w:t>/</w:t>
            </w:r>
            <w:r w:rsidRPr="005D721E">
              <w:rPr>
                <w:rFonts w:eastAsia="標楷體" w:hAnsi="標楷體" w:hint="eastAsia"/>
              </w:rPr>
              <w:t>經費</w:t>
            </w:r>
          </w:p>
        </w:tc>
        <w:tc>
          <w:tcPr>
            <w:tcW w:w="2991" w:type="dxa"/>
            <w:gridSpan w:val="2"/>
            <w:tcBorders>
              <w:top w:val="single" w:sz="6" w:space="0" w:color="auto"/>
              <w:bottom w:val="single" w:sz="12" w:space="0" w:color="auto"/>
            </w:tcBorders>
            <w:shd w:val="clear" w:color="auto" w:fill="auto"/>
          </w:tcPr>
          <w:p w14:paraId="1B7DEF68" w14:textId="77777777" w:rsidR="000B27F2" w:rsidRPr="005D721E" w:rsidRDefault="000B27F2" w:rsidP="000B27F2">
            <w:pPr>
              <w:snapToGrid w:val="0"/>
              <w:jc w:val="both"/>
              <w:rPr>
                <w:rFonts w:eastAsia="標楷體"/>
                <w:szCs w:val="26"/>
              </w:rPr>
            </w:pPr>
            <w:r w:rsidRPr="00DC0756">
              <w:rPr>
                <w:rFonts w:eastAsia="標楷體"/>
                <w:sz w:val="26"/>
                <w:szCs w:val="26"/>
              </w:rPr>
              <w:t>9,254,952</w:t>
            </w:r>
            <w:r w:rsidRPr="005D721E">
              <w:rPr>
                <w:rFonts w:eastAsia="標楷體" w:hint="eastAsia"/>
                <w:sz w:val="26"/>
                <w:szCs w:val="26"/>
              </w:rPr>
              <w:t>元</w:t>
            </w:r>
          </w:p>
        </w:tc>
      </w:tr>
      <w:tr w:rsidR="000926E6" w:rsidRPr="00AE596E" w14:paraId="15140F7C" w14:textId="77777777" w:rsidTr="000B27F2">
        <w:trPr>
          <w:trHeight w:val="472"/>
          <w:jc w:val="center"/>
        </w:trPr>
        <w:tc>
          <w:tcPr>
            <w:tcW w:w="274" w:type="dxa"/>
            <w:vMerge/>
            <w:shd w:val="clear" w:color="auto" w:fill="auto"/>
            <w:tcMar>
              <w:top w:w="15" w:type="dxa"/>
              <w:left w:w="15" w:type="dxa"/>
              <w:bottom w:w="0" w:type="dxa"/>
              <w:right w:w="15" w:type="dxa"/>
            </w:tcMar>
            <w:vAlign w:val="center"/>
          </w:tcPr>
          <w:p w14:paraId="08A654B8" w14:textId="77777777" w:rsidR="000926E6" w:rsidRPr="00AE596E" w:rsidRDefault="000926E6" w:rsidP="009A1334">
            <w:pPr>
              <w:snapToGrid w:val="0"/>
              <w:jc w:val="center"/>
              <w:rPr>
                <w:rFonts w:eastAsia="標楷體"/>
              </w:rPr>
            </w:pPr>
          </w:p>
        </w:tc>
        <w:tc>
          <w:tcPr>
            <w:tcW w:w="1489" w:type="dxa"/>
            <w:tcBorders>
              <w:top w:val="single" w:sz="6" w:space="0" w:color="auto"/>
              <w:bottom w:val="single" w:sz="12" w:space="0" w:color="auto"/>
            </w:tcBorders>
            <w:shd w:val="clear" w:color="auto" w:fill="auto"/>
            <w:vAlign w:val="center"/>
          </w:tcPr>
          <w:p w14:paraId="700CD3C2" w14:textId="77777777" w:rsidR="000926E6" w:rsidRPr="005D721E" w:rsidRDefault="000926E6" w:rsidP="00C52C03">
            <w:pPr>
              <w:snapToGrid w:val="0"/>
              <w:jc w:val="center"/>
              <w:rPr>
                <w:rFonts w:eastAsia="標楷體" w:hAnsi="標楷體"/>
              </w:rPr>
            </w:pPr>
            <w:r w:rsidRPr="005D721E">
              <w:rPr>
                <w:rFonts w:eastAsia="標楷體" w:hAnsi="標楷體" w:hint="eastAsia"/>
              </w:rPr>
              <w:t>工程緣由目的</w:t>
            </w:r>
          </w:p>
        </w:tc>
        <w:tc>
          <w:tcPr>
            <w:tcW w:w="8106" w:type="dxa"/>
            <w:gridSpan w:val="4"/>
            <w:tcBorders>
              <w:top w:val="single" w:sz="6" w:space="0" w:color="auto"/>
              <w:bottom w:val="single" w:sz="12" w:space="0" w:color="auto"/>
            </w:tcBorders>
            <w:shd w:val="clear" w:color="auto" w:fill="auto"/>
            <w:tcMar>
              <w:top w:w="15" w:type="dxa"/>
              <w:left w:w="15" w:type="dxa"/>
              <w:bottom w:w="0" w:type="dxa"/>
              <w:right w:w="15" w:type="dxa"/>
            </w:tcMar>
          </w:tcPr>
          <w:p w14:paraId="3724AD2B" w14:textId="77777777" w:rsidR="000926E6" w:rsidRPr="005D721E" w:rsidRDefault="000B27F2" w:rsidP="009A1334">
            <w:pPr>
              <w:snapToGrid w:val="0"/>
              <w:jc w:val="both"/>
              <w:rPr>
                <w:rFonts w:eastAsia="標楷體"/>
                <w:szCs w:val="26"/>
              </w:rPr>
            </w:pPr>
            <w:proofErr w:type="gramStart"/>
            <w:r w:rsidRPr="00DC0756">
              <w:rPr>
                <w:rFonts w:eastAsia="標楷體" w:hint="eastAsia"/>
                <w:sz w:val="26"/>
                <w:szCs w:val="26"/>
              </w:rPr>
              <w:t>臺</w:t>
            </w:r>
            <w:proofErr w:type="gramEnd"/>
            <w:r w:rsidRPr="00DC0756">
              <w:rPr>
                <w:rFonts w:eastAsia="標楷體" w:hint="eastAsia"/>
                <w:sz w:val="26"/>
                <w:szCs w:val="26"/>
              </w:rPr>
              <w:t>北水源特定區管理區管轄之新店溪上游野溪災害及</w:t>
            </w:r>
            <w:r w:rsidRPr="00DC0756">
              <w:rPr>
                <w:rFonts w:eastAsia="標楷體"/>
                <w:sz w:val="26"/>
                <w:szCs w:val="26"/>
              </w:rPr>
              <w:t>道路排水設施</w:t>
            </w:r>
            <w:r w:rsidRPr="00DC0756">
              <w:rPr>
                <w:rFonts w:eastAsia="標楷體" w:hint="eastAsia"/>
                <w:sz w:val="26"/>
                <w:szCs w:val="26"/>
              </w:rPr>
              <w:t>損</w:t>
            </w:r>
            <w:r w:rsidRPr="00DC0756">
              <w:rPr>
                <w:rFonts w:eastAsia="標楷體"/>
                <w:sz w:val="26"/>
                <w:szCs w:val="26"/>
              </w:rPr>
              <w:t>壞及不足</w:t>
            </w:r>
            <w:r w:rsidRPr="00DC0756">
              <w:rPr>
                <w:rFonts w:eastAsia="標楷體" w:hint="eastAsia"/>
                <w:sz w:val="26"/>
                <w:szCs w:val="26"/>
              </w:rPr>
              <w:t>需完成災害復育及整治，並有多處既有設施評估需辦理計畫性修復，逐辦理本計畫</w:t>
            </w:r>
            <w:r w:rsidR="00F64D02" w:rsidRPr="005D721E">
              <w:rPr>
                <w:rFonts w:eastAsia="標楷體" w:hint="eastAsia"/>
                <w:sz w:val="26"/>
                <w:szCs w:val="26"/>
              </w:rPr>
              <w:t>。</w:t>
            </w:r>
          </w:p>
        </w:tc>
      </w:tr>
      <w:tr w:rsidR="000926E6" w:rsidRPr="00AE596E" w14:paraId="0A45FDB8" w14:textId="77777777" w:rsidTr="000B27F2">
        <w:trPr>
          <w:trHeight w:val="510"/>
          <w:jc w:val="center"/>
        </w:trPr>
        <w:tc>
          <w:tcPr>
            <w:tcW w:w="274" w:type="dxa"/>
            <w:vMerge/>
            <w:shd w:val="clear" w:color="auto" w:fill="auto"/>
            <w:tcMar>
              <w:top w:w="15" w:type="dxa"/>
              <w:left w:w="15" w:type="dxa"/>
              <w:bottom w:w="0" w:type="dxa"/>
              <w:right w:w="15" w:type="dxa"/>
            </w:tcMar>
            <w:vAlign w:val="center"/>
          </w:tcPr>
          <w:p w14:paraId="3DA2B8C0" w14:textId="77777777" w:rsidR="000926E6" w:rsidRPr="00AE596E" w:rsidRDefault="000926E6" w:rsidP="009A1334">
            <w:pPr>
              <w:snapToGrid w:val="0"/>
              <w:jc w:val="center"/>
              <w:rPr>
                <w:rFonts w:eastAsia="標楷體"/>
              </w:rPr>
            </w:pPr>
          </w:p>
        </w:tc>
        <w:tc>
          <w:tcPr>
            <w:tcW w:w="1489" w:type="dxa"/>
            <w:tcBorders>
              <w:top w:val="single" w:sz="12" w:space="0" w:color="auto"/>
              <w:bottom w:val="single" w:sz="6" w:space="0" w:color="auto"/>
            </w:tcBorders>
            <w:shd w:val="clear" w:color="auto" w:fill="auto"/>
            <w:vAlign w:val="center"/>
          </w:tcPr>
          <w:p w14:paraId="26967A23" w14:textId="77777777" w:rsidR="000926E6" w:rsidRPr="005D721E" w:rsidRDefault="000926E6" w:rsidP="007174DF">
            <w:pPr>
              <w:snapToGrid w:val="0"/>
              <w:jc w:val="center"/>
              <w:rPr>
                <w:rFonts w:eastAsia="標楷體" w:hAnsi="標楷體"/>
              </w:rPr>
            </w:pPr>
            <w:r w:rsidRPr="005D721E">
              <w:rPr>
                <w:rFonts w:eastAsia="標楷體" w:hAnsi="標楷體" w:hint="eastAsia"/>
              </w:rPr>
              <w:t>工程類型</w:t>
            </w:r>
          </w:p>
        </w:tc>
        <w:tc>
          <w:tcPr>
            <w:tcW w:w="8106" w:type="dxa"/>
            <w:gridSpan w:val="4"/>
            <w:tcBorders>
              <w:top w:val="single" w:sz="12" w:space="0" w:color="auto"/>
              <w:bottom w:val="single" w:sz="6" w:space="0" w:color="auto"/>
            </w:tcBorders>
            <w:shd w:val="clear" w:color="auto" w:fill="auto"/>
            <w:tcMar>
              <w:top w:w="15" w:type="dxa"/>
              <w:left w:w="15" w:type="dxa"/>
              <w:bottom w:w="0" w:type="dxa"/>
              <w:right w:w="15" w:type="dxa"/>
            </w:tcMar>
            <w:vAlign w:val="center"/>
          </w:tcPr>
          <w:p w14:paraId="75D86921" w14:textId="77777777" w:rsidR="000926E6" w:rsidRPr="005D721E" w:rsidRDefault="000926E6" w:rsidP="00F64D02">
            <w:pPr>
              <w:snapToGrid w:val="0"/>
              <w:rPr>
                <w:rFonts w:eastAsia="標楷體"/>
                <w:szCs w:val="26"/>
              </w:rPr>
            </w:pPr>
            <w:r w:rsidRPr="005D721E">
              <w:rPr>
                <w:rFonts w:eastAsia="標楷體" w:hAnsi="標楷體"/>
                <w:sz w:val="22"/>
                <w:szCs w:val="22"/>
              </w:rPr>
              <w:t>□</w:t>
            </w:r>
            <w:r w:rsidRPr="005D721E">
              <w:rPr>
                <w:rFonts w:eastAsia="標楷體" w:hAnsi="標楷體" w:hint="eastAsia"/>
                <w:sz w:val="22"/>
                <w:szCs w:val="22"/>
              </w:rPr>
              <w:t>自然復育、</w:t>
            </w:r>
            <w:r w:rsidR="004C3FCF" w:rsidRPr="005D721E">
              <w:rPr>
                <w:rFonts w:eastAsia="標楷體" w:hAnsi="標楷體"/>
                <w:sz w:val="22"/>
                <w:szCs w:val="22"/>
              </w:rPr>
              <w:t>□</w:t>
            </w:r>
            <w:r w:rsidRPr="005D721E">
              <w:rPr>
                <w:rFonts w:eastAsia="標楷體" w:hAnsi="標楷體" w:hint="eastAsia"/>
                <w:sz w:val="22"/>
                <w:szCs w:val="22"/>
              </w:rPr>
              <w:t>坡地整治、</w:t>
            </w:r>
            <w:proofErr w:type="gramStart"/>
            <w:r w:rsidR="004C3FCF" w:rsidRPr="005D721E">
              <w:rPr>
                <w:rFonts w:ascii="標楷體" w:eastAsia="標楷體" w:hAnsi="標楷體" w:hint="eastAsia"/>
                <w:sz w:val="22"/>
                <w:szCs w:val="22"/>
              </w:rPr>
              <w:t>█</w:t>
            </w:r>
            <w:proofErr w:type="gramEnd"/>
            <w:r w:rsidRPr="005D721E">
              <w:rPr>
                <w:rFonts w:eastAsia="標楷體" w:hAnsi="標楷體" w:hint="eastAsia"/>
                <w:sz w:val="22"/>
                <w:szCs w:val="22"/>
              </w:rPr>
              <w:t>溪流整治、</w:t>
            </w:r>
            <w:r w:rsidRPr="005D721E">
              <w:rPr>
                <w:rFonts w:eastAsia="標楷體" w:hAnsi="標楷體"/>
                <w:sz w:val="22"/>
                <w:szCs w:val="22"/>
              </w:rPr>
              <w:t>□</w:t>
            </w:r>
            <w:r w:rsidRPr="005D721E">
              <w:rPr>
                <w:rFonts w:eastAsia="標楷體" w:hAnsi="標楷體" w:hint="eastAsia"/>
                <w:sz w:val="22"/>
                <w:szCs w:val="22"/>
              </w:rPr>
              <w:t>清淤疏通、</w:t>
            </w:r>
            <w:r w:rsidRPr="005D721E">
              <w:rPr>
                <w:rFonts w:eastAsia="標楷體" w:hAnsi="標楷體"/>
                <w:sz w:val="22"/>
                <w:szCs w:val="22"/>
              </w:rPr>
              <w:t>□</w:t>
            </w:r>
            <w:r w:rsidRPr="005D721E">
              <w:rPr>
                <w:rFonts w:eastAsia="標楷體" w:hAnsi="標楷體" w:hint="eastAsia"/>
                <w:sz w:val="22"/>
                <w:szCs w:val="22"/>
              </w:rPr>
              <w:t>結構物改善、</w:t>
            </w:r>
            <w:proofErr w:type="gramStart"/>
            <w:r w:rsidR="005A1561" w:rsidRPr="005D721E">
              <w:rPr>
                <w:rFonts w:ascii="標楷體" w:eastAsia="標楷體" w:hAnsi="標楷體" w:hint="eastAsia"/>
                <w:sz w:val="22"/>
                <w:szCs w:val="22"/>
              </w:rPr>
              <w:t>█</w:t>
            </w:r>
            <w:proofErr w:type="gramEnd"/>
            <w:r w:rsidRPr="005D721E">
              <w:rPr>
                <w:rFonts w:eastAsia="標楷體" w:hAnsi="標楷體" w:hint="eastAsia"/>
                <w:sz w:val="22"/>
                <w:szCs w:val="22"/>
              </w:rPr>
              <w:t>其他</w:t>
            </w:r>
          </w:p>
        </w:tc>
      </w:tr>
      <w:tr w:rsidR="00064EB4" w:rsidRPr="00AE596E" w14:paraId="03303B86" w14:textId="77777777" w:rsidTr="000B27F2">
        <w:trPr>
          <w:trHeight w:val="544"/>
          <w:jc w:val="center"/>
        </w:trPr>
        <w:tc>
          <w:tcPr>
            <w:tcW w:w="274" w:type="dxa"/>
            <w:vMerge/>
            <w:shd w:val="clear" w:color="auto" w:fill="auto"/>
            <w:tcMar>
              <w:top w:w="15" w:type="dxa"/>
              <w:left w:w="15" w:type="dxa"/>
              <w:bottom w:w="0" w:type="dxa"/>
              <w:right w:w="15" w:type="dxa"/>
            </w:tcMar>
            <w:vAlign w:val="center"/>
          </w:tcPr>
          <w:p w14:paraId="3A233085" w14:textId="77777777" w:rsidR="00064EB4" w:rsidRDefault="00064EB4" w:rsidP="00064EB4">
            <w:pPr>
              <w:snapToGrid w:val="0"/>
              <w:jc w:val="center"/>
              <w:rPr>
                <w:rFonts w:eastAsia="標楷體" w:hAnsi="標楷體"/>
              </w:rPr>
            </w:pPr>
          </w:p>
        </w:tc>
        <w:tc>
          <w:tcPr>
            <w:tcW w:w="1489" w:type="dxa"/>
            <w:tcBorders>
              <w:top w:val="single" w:sz="6" w:space="0" w:color="auto"/>
              <w:bottom w:val="single" w:sz="6" w:space="0" w:color="auto"/>
            </w:tcBorders>
            <w:shd w:val="clear" w:color="auto" w:fill="auto"/>
            <w:vAlign w:val="center"/>
          </w:tcPr>
          <w:p w14:paraId="73092C64" w14:textId="77777777" w:rsidR="00064EB4" w:rsidRPr="005D721E" w:rsidRDefault="00064EB4" w:rsidP="00064EB4">
            <w:pPr>
              <w:snapToGrid w:val="0"/>
              <w:jc w:val="center"/>
              <w:rPr>
                <w:rFonts w:eastAsia="標楷體" w:hAnsi="標楷體"/>
              </w:rPr>
            </w:pPr>
            <w:r w:rsidRPr="005D721E">
              <w:rPr>
                <w:rFonts w:eastAsia="標楷體" w:hAnsi="標楷體" w:hint="eastAsia"/>
              </w:rPr>
              <w:t>工程內容</w:t>
            </w:r>
          </w:p>
        </w:tc>
        <w:tc>
          <w:tcPr>
            <w:tcW w:w="8106" w:type="dxa"/>
            <w:gridSpan w:val="4"/>
            <w:tcBorders>
              <w:top w:val="single" w:sz="6" w:space="0" w:color="auto"/>
              <w:bottom w:val="single" w:sz="6" w:space="0" w:color="auto"/>
            </w:tcBorders>
            <w:shd w:val="clear" w:color="auto" w:fill="auto"/>
            <w:tcMar>
              <w:top w:w="15" w:type="dxa"/>
              <w:left w:w="15" w:type="dxa"/>
              <w:bottom w:w="0" w:type="dxa"/>
              <w:right w:w="15" w:type="dxa"/>
            </w:tcMar>
            <w:vAlign w:val="center"/>
          </w:tcPr>
          <w:p w14:paraId="41F8DC82" w14:textId="77777777" w:rsidR="00064EB4" w:rsidRPr="005D721E" w:rsidRDefault="00064EB4" w:rsidP="00064EB4">
            <w:pPr>
              <w:snapToGrid w:val="0"/>
              <w:rPr>
                <w:rFonts w:eastAsia="標楷體"/>
                <w:szCs w:val="26"/>
              </w:rPr>
            </w:pPr>
            <w:proofErr w:type="gramStart"/>
            <w:r w:rsidRPr="005D721E">
              <w:rPr>
                <w:rFonts w:eastAsia="標楷體" w:hint="eastAsia"/>
              </w:rPr>
              <w:t>漿砌</w:t>
            </w:r>
            <w:r w:rsidRPr="005D721E">
              <w:rPr>
                <w:rFonts w:eastAsia="標楷體"/>
              </w:rPr>
              <w:t>石護</w:t>
            </w:r>
            <w:proofErr w:type="gramEnd"/>
            <w:r w:rsidRPr="005D721E">
              <w:rPr>
                <w:rFonts w:eastAsia="標楷體"/>
              </w:rPr>
              <w:t>岸，</w:t>
            </w:r>
            <w:proofErr w:type="gramStart"/>
            <w:r w:rsidRPr="005D721E">
              <w:rPr>
                <w:rFonts w:eastAsia="標楷體" w:hint="eastAsia"/>
              </w:rPr>
              <w:t>蜂</w:t>
            </w:r>
            <w:r w:rsidRPr="005D721E">
              <w:rPr>
                <w:rFonts w:eastAsia="標楷體"/>
              </w:rPr>
              <w:t>巢格網護坡</w:t>
            </w:r>
            <w:proofErr w:type="gramEnd"/>
            <w:r w:rsidRPr="005D721E">
              <w:rPr>
                <w:rFonts w:eastAsia="標楷體"/>
              </w:rPr>
              <w:t>，固床工，消能</w:t>
            </w:r>
            <w:proofErr w:type="gramStart"/>
            <w:r w:rsidRPr="005D721E">
              <w:rPr>
                <w:rFonts w:eastAsia="標楷體"/>
              </w:rPr>
              <w:t>沉</w:t>
            </w:r>
            <w:proofErr w:type="gramEnd"/>
            <w:r w:rsidRPr="005D721E">
              <w:rPr>
                <w:rFonts w:eastAsia="標楷體"/>
              </w:rPr>
              <w:t>砂池</w:t>
            </w:r>
            <w:r>
              <w:rPr>
                <w:rFonts w:eastAsia="標楷體" w:hint="eastAsia"/>
              </w:rPr>
              <w:t>、</w:t>
            </w:r>
            <w:r>
              <w:rPr>
                <w:rFonts w:eastAsia="標楷體"/>
              </w:rPr>
              <w:t>排水溝、集水井</w:t>
            </w:r>
          </w:p>
        </w:tc>
      </w:tr>
      <w:tr w:rsidR="000926E6" w:rsidRPr="00AE596E" w14:paraId="1C4332F9" w14:textId="77777777" w:rsidTr="000B27F2">
        <w:trPr>
          <w:trHeight w:val="510"/>
          <w:jc w:val="center"/>
        </w:trPr>
        <w:tc>
          <w:tcPr>
            <w:tcW w:w="274" w:type="dxa"/>
            <w:vMerge/>
            <w:tcBorders>
              <w:bottom w:val="single" w:sz="6" w:space="0" w:color="auto"/>
            </w:tcBorders>
            <w:shd w:val="clear" w:color="auto" w:fill="auto"/>
            <w:tcMar>
              <w:top w:w="15" w:type="dxa"/>
              <w:left w:w="15" w:type="dxa"/>
              <w:bottom w:w="0" w:type="dxa"/>
              <w:right w:w="15" w:type="dxa"/>
            </w:tcMar>
            <w:vAlign w:val="center"/>
          </w:tcPr>
          <w:p w14:paraId="6C68446A" w14:textId="77777777" w:rsidR="000926E6" w:rsidRDefault="000926E6" w:rsidP="009A1334">
            <w:pPr>
              <w:snapToGrid w:val="0"/>
              <w:jc w:val="center"/>
              <w:rPr>
                <w:rFonts w:eastAsia="標楷體" w:hAnsi="標楷體"/>
              </w:rPr>
            </w:pPr>
          </w:p>
        </w:tc>
        <w:tc>
          <w:tcPr>
            <w:tcW w:w="1489" w:type="dxa"/>
            <w:tcBorders>
              <w:top w:val="single" w:sz="6" w:space="0" w:color="auto"/>
              <w:bottom w:val="single" w:sz="6" w:space="0" w:color="auto"/>
            </w:tcBorders>
            <w:shd w:val="clear" w:color="auto" w:fill="auto"/>
            <w:vAlign w:val="center"/>
          </w:tcPr>
          <w:p w14:paraId="77159450" w14:textId="77777777" w:rsidR="000926E6" w:rsidRPr="005D721E" w:rsidRDefault="000926E6" w:rsidP="009A1334">
            <w:pPr>
              <w:snapToGrid w:val="0"/>
              <w:jc w:val="center"/>
              <w:rPr>
                <w:rFonts w:eastAsia="標楷體" w:hAnsi="標楷體"/>
              </w:rPr>
            </w:pPr>
            <w:r w:rsidRPr="005D721E">
              <w:rPr>
                <w:rFonts w:eastAsia="標楷體" w:hAnsi="標楷體" w:hint="eastAsia"/>
              </w:rPr>
              <w:t>預期效益</w:t>
            </w:r>
          </w:p>
        </w:tc>
        <w:tc>
          <w:tcPr>
            <w:tcW w:w="8106" w:type="dxa"/>
            <w:gridSpan w:val="4"/>
            <w:tcBorders>
              <w:top w:val="single" w:sz="6" w:space="0" w:color="auto"/>
              <w:bottom w:val="single" w:sz="6" w:space="0" w:color="auto"/>
            </w:tcBorders>
            <w:shd w:val="clear" w:color="auto" w:fill="auto"/>
            <w:tcMar>
              <w:top w:w="15" w:type="dxa"/>
              <w:left w:w="15" w:type="dxa"/>
              <w:bottom w:w="0" w:type="dxa"/>
              <w:right w:w="15" w:type="dxa"/>
            </w:tcMar>
            <w:vAlign w:val="center"/>
          </w:tcPr>
          <w:p w14:paraId="11E7B0EF" w14:textId="77777777" w:rsidR="000926E6" w:rsidRPr="005D721E" w:rsidRDefault="000926E6" w:rsidP="000926E6">
            <w:pPr>
              <w:snapToGrid w:val="0"/>
              <w:rPr>
                <w:rFonts w:ascii="標楷體" w:eastAsia="標楷體" w:hAnsi="標楷體"/>
                <w:sz w:val="16"/>
                <w:szCs w:val="20"/>
              </w:rPr>
            </w:pPr>
            <w:r w:rsidRPr="005D721E">
              <w:rPr>
                <w:rFonts w:ascii="標楷體" w:eastAsia="標楷體" w:hAnsi="標楷體"/>
                <w:szCs w:val="20"/>
              </w:rPr>
              <w:t>□</w:t>
            </w:r>
            <w:r w:rsidRPr="005D721E">
              <w:rPr>
                <w:rFonts w:ascii="標楷體" w:eastAsia="標楷體" w:hAnsi="標楷體"/>
              </w:rPr>
              <w:t>保全對象</w:t>
            </w:r>
            <w:r w:rsidRPr="005D721E">
              <w:rPr>
                <w:rFonts w:ascii="標楷體" w:eastAsia="標楷體" w:hAnsi="標楷體" w:hint="eastAsia"/>
              </w:rPr>
              <w:t>(</w:t>
            </w:r>
            <w:r w:rsidRPr="005D721E">
              <w:rPr>
                <w:rFonts w:ascii="標楷體" w:eastAsia="標楷體" w:hAnsi="標楷體"/>
              </w:rPr>
              <w:t>複選</w:t>
            </w:r>
            <w:r w:rsidRPr="005D721E">
              <w:rPr>
                <w:rFonts w:ascii="標楷體" w:eastAsia="標楷體" w:hAnsi="標楷體" w:hint="eastAsia"/>
              </w:rPr>
              <w:t xml:space="preserve">): </w:t>
            </w:r>
            <w:proofErr w:type="gramStart"/>
            <w:r w:rsidR="004C3FCF" w:rsidRPr="005D721E">
              <w:rPr>
                <w:rFonts w:ascii="標楷體" w:eastAsia="標楷體" w:hAnsi="標楷體" w:hint="eastAsia"/>
                <w:sz w:val="22"/>
                <w:szCs w:val="22"/>
              </w:rPr>
              <w:t>█</w:t>
            </w:r>
            <w:proofErr w:type="gramEnd"/>
            <w:r w:rsidRPr="005D721E">
              <w:rPr>
                <w:rFonts w:ascii="標楷體" w:eastAsia="標楷體" w:hAnsi="標楷體"/>
                <w:sz w:val="20"/>
                <w:szCs w:val="20"/>
              </w:rPr>
              <w:t>民眾</w:t>
            </w:r>
            <w:r w:rsidRPr="005D721E">
              <w:rPr>
                <w:rFonts w:ascii="標楷體" w:eastAsia="標楷體" w:hAnsi="標楷體"/>
                <w:sz w:val="16"/>
                <w:szCs w:val="20"/>
              </w:rPr>
              <w:t>(</w:t>
            </w:r>
            <w:r w:rsidRPr="005D721E">
              <w:rPr>
                <w:rFonts w:ascii="標楷體" w:eastAsia="標楷體" w:hAnsi="標楷體" w:hint="eastAsia"/>
                <w:sz w:val="16"/>
                <w:szCs w:val="20"/>
              </w:rPr>
              <w:t>□社區□學校□部落□___</w:t>
            </w:r>
            <w:proofErr w:type="gramStart"/>
            <w:r w:rsidRPr="005D721E">
              <w:rPr>
                <w:rFonts w:ascii="標楷體" w:eastAsia="標楷體" w:hAnsi="標楷體"/>
                <w:sz w:val="16"/>
                <w:szCs w:val="20"/>
              </w:rPr>
              <w:t>）</w:t>
            </w:r>
            <w:proofErr w:type="gramEnd"/>
            <w:r w:rsidRPr="005D721E">
              <w:rPr>
                <w:rFonts w:ascii="標楷體" w:eastAsia="標楷體" w:hAnsi="標楷體" w:hint="eastAsia"/>
                <w:sz w:val="20"/>
                <w:szCs w:val="20"/>
              </w:rPr>
              <w:t xml:space="preserve"> </w:t>
            </w:r>
            <w:r w:rsidRPr="005D721E">
              <w:rPr>
                <w:rFonts w:ascii="標楷體" w:eastAsia="標楷體" w:hAnsi="標楷體"/>
                <w:sz w:val="20"/>
                <w:szCs w:val="20"/>
              </w:rPr>
              <w:t>□產業</w:t>
            </w:r>
            <w:r w:rsidRPr="005D721E">
              <w:rPr>
                <w:rFonts w:ascii="標楷體" w:eastAsia="標楷體" w:hAnsi="標楷體"/>
                <w:sz w:val="16"/>
                <w:szCs w:val="20"/>
              </w:rPr>
              <w:t>(□農作物□果園□____ )</w:t>
            </w:r>
            <w:r w:rsidRPr="005D721E">
              <w:rPr>
                <w:rFonts w:ascii="標楷體" w:eastAsia="標楷體" w:hAnsi="標楷體" w:hint="eastAsia"/>
                <w:sz w:val="16"/>
                <w:szCs w:val="20"/>
              </w:rPr>
              <w:t xml:space="preserve"> </w:t>
            </w:r>
          </w:p>
          <w:p w14:paraId="007B7BA6" w14:textId="77777777" w:rsidR="000926E6" w:rsidRPr="005D721E" w:rsidRDefault="000926E6" w:rsidP="000926E6">
            <w:pPr>
              <w:snapToGrid w:val="0"/>
              <w:rPr>
                <w:rFonts w:eastAsia="標楷體"/>
                <w:szCs w:val="26"/>
              </w:rPr>
            </w:pPr>
            <w:r w:rsidRPr="005D721E">
              <w:rPr>
                <w:rFonts w:ascii="標楷體" w:eastAsia="標楷體" w:hAnsi="標楷體" w:hint="eastAsia"/>
                <w:sz w:val="16"/>
                <w:szCs w:val="20"/>
              </w:rPr>
              <w:t xml:space="preserve">                 </w:t>
            </w:r>
            <w:r w:rsidR="004C3FCF" w:rsidRPr="005D721E">
              <w:rPr>
                <w:rFonts w:ascii="標楷體" w:eastAsia="標楷體" w:hAnsi="標楷體"/>
                <w:sz w:val="20"/>
                <w:szCs w:val="20"/>
              </w:rPr>
              <w:t>□</w:t>
            </w:r>
            <w:r w:rsidRPr="005D721E">
              <w:rPr>
                <w:rFonts w:ascii="標楷體" w:eastAsia="標楷體" w:hAnsi="標楷體"/>
                <w:sz w:val="20"/>
                <w:szCs w:val="20"/>
              </w:rPr>
              <w:t>交通</w:t>
            </w:r>
            <w:r w:rsidRPr="005D721E">
              <w:rPr>
                <w:rFonts w:ascii="標楷體" w:eastAsia="標楷體" w:hAnsi="標楷體" w:hint="eastAsia"/>
                <w:sz w:val="16"/>
                <w:szCs w:val="20"/>
              </w:rPr>
              <w:t xml:space="preserve">(□橋梁□道路□____)  </w:t>
            </w:r>
            <w:r w:rsidRPr="005D721E">
              <w:rPr>
                <w:rFonts w:ascii="標楷體" w:eastAsia="標楷體" w:hAnsi="標楷體"/>
                <w:sz w:val="20"/>
                <w:szCs w:val="20"/>
              </w:rPr>
              <w:t>□工程設施</w:t>
            </w:r>
            <w:r w:rsidRPr="005D721E">
              <w:rPr>
                <w:rFonts w:ascii="標楷體" w:eastAsia="標楷體" w:hAnsi="標楷體"/>
                <w:sz w:val="16"/>
                <w:szCs w:val="20"/>
              </w:rPr>
              <w:t>（□水庫□攔砂壩□固床設施□護岸）</w:t>
            </w:r>
            <w:r w:rsidRPr="005D721E">
              <w:rPr>
                <w:rFonts w:ascii="標楷體" w:eastAsia="標楷體" w:hAnsi="標楷體"/>
                <w:sz w:val="20"/>
                <w:szCs w:val="20"/>
              </w:rPr>
              <w:br/>
            </w:r>
            <w:r w:rsidRPr="005D721E">
              <w:rPr>
                <w:rFonts w:ascii="標楷體" w:eastAsia="標楷體" w:hAnsi="標楷體"/>
                <w:szCs w:val="20"/>
              </w:rPr>
              <w:t>□其他:</w:t>
            </w:r>
          </w:p>
        </w:tc>
      </w:tr>
      <w:tr w:rsidR="000926E6" w:rsidRPr="00AE596E" w14:paraId="6C3FA839" w14:textId="77777777" w:rsidTr="000B27F2">
        <w:trPr>
          <w:trHeight w:val="339"/>
          <w:jc w:val="center"/>
        </w:trPr>
        <w:tc>
          <w:tcPr>
            <w:tcW w:w="274" w:type="dxa"/>
            <w:vMerge w:val="restart"/>
            <w:tcBorders>
              <w:top w:val="single" w:sz="6" w:space="0" w:color="auto"/>
            </w:tcBorders>
            <w:shd w:val="clear" w:color="auto" w:fill="auto"/>
            <w:tcMar>
              <w:top w:w="15" w:type="dxa"/>
              <w:left w:w="15" w:type="dxa"/>
              <w:bottom w:w="0" w:type="dxa"/>
              <w:right w:w="15" w:type="dxa"/>
            </w:tcMar>
            <w:vAlign w:val="center"/>
          </w:tcPr>
          <w:p w14:paraId="59073F9E" w14:textId="77777777" w:rsidR="000926E6" w:rsidRDefault="000926E6" w:rsidP="009A1334">
            <w:pPr>
              <w:snapToGrid w:val="0"/>
              <w:jc w:val="center"/>
              <w:rPr>
                <w:rFonts w:eastAsia="標楷體" w:hAnsi="標楷體"/>
              </w:rPr>
            </w:pPr>
            <w:r>
              <w:rPr>
                <w:rFonts w:eastAsia="標楷體" w:hAnsi="標楷體" w:hint="eastAsia"/>
              </w:rPr>
              <w:t>核定階段</w:t>
            </w:r>
          </w:p>
        </w:tc>
        <w:tc>
          <w:tcPr>
            <w:tcW w:w="1489" w:type="dxa"/>
            <w:tcBorders>
              <w:top w:val="single" w:sz="6" w:space="0" w:color="auto"/>
              <w:bottom w:val="single" w:sz="6" w:space="0" w:color="auto"/>
            </w:tcBorders>
            <w:shd w:val="clear" w:color="auto" w:fill="auto"/>
            <w:vAlign w:val="center"/>
          </w:tcPr>
          <w:p w14:paraId="0620687B" w14:textId="77777777" w:rsidR="000926E6" w:rsidRDefault="000926E6" w:rsidP="009A1334">
            <w:pPr>
              <w:snapToGrid w:val="0"/>
              <w:jc w:val="center"/>
              <w:rPr>
                <w:rFonts w:eastAsia="標楷體" w:hAnsi="標楷體"/>
              </w:rPr>
            </w:pPr>
            <w:r>
              <w:rPr>
                <w:rFonts w:eastAsia="標楷體" w:hAnsi="標楷體" w:hint="eastAsia"/>
              </w:rPr>
              <w:t>起訖時間</w:t>
            </w: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14:paraId="2454EAD6" w14:textId="77777777" w:rsidR="000926E6" w:rsidRDefault="000926E6" w:rsidP="00A144BC">
            <w:pPr>
              <w:snapToGrid w:val="0"/>
              <w:rPr>
                <w:rFonts w:eastAsia="標楷體" w:hAnsi="標楷體"/>
              </w:rPr>
            </w:pPr>
            <w:r>
              <w:rPr>
                <w:rFonts w:eastAsia="標楷體" w:hAnsi="標楷體" w:hint="eastAsia"/>
              </w:rPr>
              <w:t>民國　　年　　月　　日至民國　　年　　月　　日</w:t>
            </w:r>
          </w:p>
        </w:tc>
        <w:tc>
          <w:tcPr>
            <w:tcW w:w="582" w:type="dxa"/>
            <w:vMerge w:val="restart"/>
            <w:shd w:val="clear" w:color="auto" w:fill="auto"/>
            <w:vAlign w:val="center"/>
          </w:tcPr>
          <w:p w14:paraId="68C1D766" w14:textId="77777777" w:rsidR="000926E6" w:rsidRDefault="000926E6" w:rsidP="000926E6">
            <w:pPr>
              <w:snapToGrid w:val="0"/>
              <w:rPr>
                <w:rFonts w:eastAsia="標楷體"/>
                <w:szCs w:val="26"/>
              </w:rPr>
            </w:pPr>
            <w:r>
              <w:rPr>
                <w:rFonts w:eastAsia="標楷體" w:hint="eastAsia"/>
                <w:szCs w:val="26"/>
              </w:rPr>
              <w:t>附表</w:t>
            </w:r>
          </w:p>
          <w:p w14:paraId="6F716514" w14:textId="77777777" w:rsidR="000926E6" w:rsidRPr="009A1334" w:rsidRDefault="000926E6" w:rsidP="000926E6">
            <w:pPr>
              <w:snapToGrid w:val="0"/>
              <w:rPr>
                <w:rFonts w:eastAsia="標楷體"/>
                <w:szCs w:val="26"/>
              </w:rPr>
            </w:pPr>
            <w:r w:rsidRPr="009A1334">
              <w:rPr>
                <w:rFonts w:eastAsia="標楷體" w:hint="eastAsia"/>
                <w:szCs w:val="26"/>
              </w:rPr>
              <w:t>P-01</w:t>
            </w:r>
          </w:p>
        </w:tc>
      </w:tr>
      <w:tr w:rsidR="000926E6" w:rsidRPr="00AE596E" w14:paraId="3176DBF6" w14:textId="77777777" w:rsidTr="000B27F2">
        <w:trPr>
          <w:trHeight w:val="510"/>
          <w:jc w:val="center"/>
        </w:trPr>
        <w:tc>
          <w:tcPr>
            <w:tcW w:w="274" w:type="dxa"/>
            <w:vMerge/>
            <w:shd w:val="clear" w:color="auto" w:fill="auto"/>
            <w:tcMar>
              <w:top w:w="15" w:type="dxa"/>
              <w:left w:w="15" w:type="dxa"/>
              <w:bottom w:w="0" w:type="dxa"/>
              <w:right w:w="15" w:type="dxa"/>
            </w:tcMar>
            <w:vAlign w:val="center"/>
          </w:tcPr>
          <w:p w14:paraId="61258B91" w14:textId="77777777" w:rsidR="000926E6" w:rsidRDefault="000926E6"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14:paraId="78681310" w14:textId="77777777" w:rsidR="000926E6" w:rsidRPr="00DE6C39" w:rsidRDefault="000926E6" w:rsidP="009A1334">
            <w:pPr>
              <w:snapToGrid w:val="0"/>
              <w:jc w:val="center"/>
              <w:rPr>
                <w:rFonts w:eastAsia="標楷體" w:hAnsi="標楷體"/>
              </w:rPr>
            </w:pPr>
            <w:r>
              <w:rPr>
                <w:rFonts w:eastAsia="標楷體" w:hAnsi="標楷體" w:hint="eastAsia"/>
              </w:rPr>
              <w:t>生態評估</w:t>
            </w: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14:paraId="4BB04167" w14:textId="77777777" w:rsidR="000926E6" w:rsidRPr="00DE6C39" w:rsidRDefault="000926E6" w:rsidP="00A144BC">
            <w:pPr>
              <w:snapToGrid w:val="0"/>
              <w:rPr>
                <w:rFonts w:eastAsia="標楷體" w:hAnsi="標楷體"/>
              </w:rPr>
            </w:pPr>
            <w:r>
              <w:rPr>
                <w:rFonts w:eastAsia="標楷體" w:hAnsi="標楷體" w:hint="eastAsia"/>
              </w:rPr>
              <w:t>進行之項目</w:t>
            </w:r>
            <w:r w:rsidRPr="00A144BC">
              <w:rPr>
                <w:rFonts w:ascii="標楷體" w:eastAsia="標楷體" w:hAnsi="標楷體" w:hint="eastAsia"/>
              </w:rPr>
              <w:t>:</w:t>
            </w:r>
            <w:r w:rsidRPr="00DE6C39">
              <w:rPr>
                <w:rFonts w:eastAsia="標楷體" w:hAnsi="標楷體"/>
              </w:rPr>
              <w:t>□</w:t>
            </w:r>
            <w:r>
              <w:rPr>
                <w:rFonts w:eastAsia="標楷體" w:hAnsi="標楷體" w:hint="eastAsia"/>
              </w:rPr>
              <w:t>現況概述、</w:t>
            </w:r>
            <w:r w:rsidRPr="00DE6C39">
              <w:rPr>
                <w:rFonts w:eastAsia="標楷體" w:hAnsi="標楷體"/>
              </w:rPr>
              <w:t>□</w:t>
            </w:r>
            <w:r>
              <w:rPr>
                <w:rFonts w:eastAsia="標楷體" w:hAnsi="標楷體" w:hint="eastAsia"/>
              </w:rPr>
              <w:t>生態影響、</w:t>
            </w:r>
            <w:r w:rsidRPr="00DE6C39">
              <w:rPr>
                <w:rFonts w:eastAsia="標楷體" w:hAnsi="標楷體"/>
              </w:rPr>
              <w:t>□</w:t>
            </w:r>
            <w:r>
              <w:rPr>
                <w:rFonts w:eastAsia="標楷體" w:hAnsi="標楷體" w:hint="eastAsia"/>
              </w:rPr>
              <w:t>保育對策</w:t>
            </w:r>
          </w:p>
        </w:tc>
        <w:tc>
          <w:tcPr>
            <w:tcW w:w="582" w:type="dxa"/>
            <w:vMerge/>
            <w:shd w:val="clear" w:color="auto" w:fill="auto"/>
            <w:vAlign w:val="center"/>
          </w:tcPr>
          <w:p w14:paraId="43C9D82C" w14:textId="77777777" w:rsidR="000926E6" w:rsidRPr="009A1334" w:rsidRDefault="000926E6" w:rsidP="009A1334">
            <w:pPr>
              <w:snapToGrid w:val="0"/>
              <w:rPr>
                <w:rFonts w:eastAsia="標楷體"/>
                <w:szCs w:val="26"/>
              </w:rPr>
            </w:pPr>
          </w:p>
        </w:tc>
      </w:tr>
      <w:tr w:rsidR="000926E6" w:rsidRPr="00AE596E" w14:paraId="2AAD07CE" w14:textId="77777777" w:rsidTr="000B27F2">
        <w:trPr>
          <w:trHeight w:val="510"/>
          <w:jc w:val="center"/>
        </w:trPr>
        <w:tc>
          <w:tcPr>
            <w:tcW w:w="274" w:type="dxa"/>
            <w:vMerge/>
            <w:tcBorders>
              <w:bottom w:val="single" w:sz="12" w:space="0" w:color="auto"/>
            </w:tcBorders>
            <w:shd w:val="clear" w:color="auto" w:fill="auto"/>
            <w:tcMar>
              <w:top w:w="15" w:type="dxa"/>
              <w:left w:w="15" w:type="dxa"/>
              <w:bottom w:w="0" w:type="dxa"/>
              <w:right w:w="15" w:type="dxa"/>
            </w:tcMar>
            <w:vAlign w:val="center"/>
          </w:tcPr>
          <w:p w14:paraId="37E14D40" w14:textId="77777777" w:rsidR="000926E6" w:rsidRDefault="000926E6" w:rsidP="009A1334">
            <w:pPr>
              <w:snapToGrid w:val="0"/>
              <w:jc w:val="center"/>
              <w:rPr>
                <w:rFonts w:eastAsia="標楷體" w:hAnsi="標楷體"/>
              </w:rPr>
            </w:pPr>
          </w:p>
        </w:tc>
        <w:tc>
          <w:tcPr>
            <w:tcW w:w="1489" w:type="dxa"/>
            <w:vMerge/>
            <w:tcBorders>
              <w:top w:val="single" w:sz="6" w:space="0" w:color="auto"/>
              <w:bottom w:val="single" w:sz="12" w:space="0" w:color="auto"/>
            </w:tcBorders>
            <w:shd w:val="clear" w:color="auto" w:fill="auto"/>
            <w:vAlign w:val="center"/>
          </w:tcPr>
          <w:p w14:paraId="595D64C5" w14:textId="77777777" w:rsidR="000926E6" w:rsidRDefault="000926E6" w:rsidP="009A1334">
            <w:pPr>
              <w:snapToGrid w:val="0"/>
              <w:jc w:val="center"/>
              <w:rPr>
                <w:rFonts w:eastAsia="標楷體" w:hAnsi="標楷體"/>
              </w:rPr>
            </w:pPr>
          </w:p>
        </w:tc>
        <w:tc>
          <w:tcPr>
            <w:tcW w:w="7524" w:type="dxa"/>
            <w:gridSpan w:val="3"/>
            <w:tcBorders>
              <w:top w:val="single" w:sz="6" w:space="0" w:color="auto"/>
              <w:bottom w:val="single" w:sz="12" w:space="0" w:color="auto"/>
            </w:tcBorders>
            <w:shd w:val="clear" w:color="auto" w:fill="auto"/>
            <w:tcMar>
              <w:top w:w="15" w:type="dxa"/>
              <w:left w:w="15" w:type="dxa"/>
              <w:bottom w:w="0" w:type="dxa"/>
              <w:right w:w="15" w:type="dxa"/>
            </w:tcMar>
            <w:vAlign w:val="center"/>
          </w:tcPr>
          <w:p w14:paraId="6EEFAF35" w14:textId="77777777" w:rsidR="000926E6" w:rsidRDefault="000926E6" w:rsidP="00A144BC">
            <w:pPr>
              <w:snapToGrid w:val="0"/>
              <w:rPr>
                <w:rFonts w:eastAsia="標楷體" w:hAnsi="標楷體"/>
              </w:rPr>
            </w:pPr>
            <w:r w:rsidRPr="004E5C6E">
              <w:rPr>
                <w:rFonts w:eastAsia="標楷體" w:hint="eastAsia"/>
                <w:szCs w:val="20"/>
              </w:rPr>
              <w:t>未作項目補充說明</w:t>
            </w:r>
            <w:r w:rsidRPr="004E5C6E">
              <w:rPr>
                <w:rFonts w:eastAsia="標楷體" w:hint="eastAsia"/>
                <w:szCs w:val="20"/>
              </w:rPr>
              <w:t>:</w:t>
            </w:r>
          </w:p>
        </w:tc>
        <w:tc>
          <w:tcPr>
            <w:tcW w:w="582" w:type="dxa"/>
            <w:vMerge/>
            <w:tcBorders>
              <w:bottom w:val="single" w:sz="12" w:space="0" w:color="auto"/>
            </w:tcBorders>
            <w:shd w:val="clear" w:color="auto" w:fill="auto"/>
            <w:vAlign w:val="center"/>
          </w:tcPr>
          <w:p w14:paraId="7C2175B1" w14:textId="77777777" w:rsidR="000926E6" w:rsidRPr="009A1334" w:rsidRDefault="000926E6" w:rsidP="009A1334">
            <w:pPr>
              <w:snapToGrid w:val="0"/>
              <w:rPr>
                <w:rFonts w:eastAsia="標楷體"/>
                <w:szCs w:val="26"/>
              </w:rPr>
            </w:pPr>
          </w:p>
        </w:tc>
      </w:tr>
      <w:tr w:rsidR="00547084" w:rsidRPr="00AE596E" w14:paraId="41D64142" w14:textId="77777777" w:rsidTr="000B27F2">
        <w:trPr>
          <w:trHeight w:val="288"/>
          <w:jc w:val="center"/>
        </w:trPr>
        <w:tc>
          <w:tcPr>
            <w:tcW w:w="274" w:type="dxa"/>
            <w:vMerge w:val="restart"/>
            <w:tcBorders>
              <w:top w:val="single" w:sz="12" w:space="0" w:color="auto"/>
            </w:tcBorders>
            <w:shd w:val="clear" w:color="auto" w:fill="auto"/>
            <w:tcMar>
              <w:top w:w="15" w:type="dxa"/>
              <w:left w:w="15" w:type="dxa"/>
              <w:bottom w:w="0" w:type="dxa"/>
              <w:right w:w="15" w:type="dxa"/>
            </w:tcMar>
            <w:vAlign w:val="center"/>
          </w:tcPr>
          <w:p w14:paraId="4B113118" w14:textId="77777777" w:rsidR="00547084" w:rsidRDefault="00547084" w:rsidP="009A1334">
            <w:pPr>
              <w:snapToGrid w:val="0"/>
              <w:jc w:val="center"/>
              <w:rPr>
                <w:rFonts w:eastAsia="標楷體" w:hAnsi="標楷體"/>
              </w:rPr>
            </w:pPr>
            <w:r>
              <w:rPr>
                <w:rFonts w:eastAsia="標楷體" w:hAnsi="標楷體" w:hint="eastAsia"/>
              </w:rPr>
              <w:t>設計階段</w:t>
            </w:r>
          </w:p>
        </w:tc>
        <w:tc>
          <w:tcPr>
            <w:tcW w:w="1489" w:type="dxa"/>
            <w:tcBorders>
              <w:top w:val="single" w:sz="12" w:space="0" w:color="auto"/>
              <w:bottom w:val="single" w:sz="6" w:space="0" w:color="auto"/>
            </w:tcBorders>
            <w:shd w:val="clear" w:color="auto" w:fill="auto"/>
            <w:vAlign w:val="center"/>
          </w:tcPr>
          <w:p w14:paraId="6D953597" w14:textId="77777777" w:rsidR="00547084" w:rsidRDefault="00547084" w:rsidP="00FD44E2">
            <w:pPr>
              <w:snapToGrid w:val="0"/>
              <w:jc w:val="center"/>
              <w:rPr>
                <w:rFonts w:eastAsia="標楷體" w:hAnsi="標楷體"/>
              </w:rPr>
            </w:pPr>
            <w:r>
              <w:rPr>
                <w:rFonts w:eastAsia="標楷體" w:hAnsi="標楷體" w:hint="eastAsia"/>
              </w:rPr>
              <w:t>起訖時間</w:t>
            </w:r>
          </w:p>
        </w:tc>
        <w:tc>
          <w:tcPr>
            <w:tcW w:w="7524" w:type="dxa"/>
            <w:gridSpan w:val="3"/>
            <w:tcBorders>
              <w:top w:val="single" w:sz="12" w:space="0" w:color="auto"/>
              <w:bottom w:val="single" w:sz="6" w:space="0" w:color="auto"/>
            </w:tcBorders>
            <w:shd w:val="clear" w:color="auto" w:fill="auto"/>
            <w:tcMar>
              <w:top w:w="15" w:type="dxa"/>
              <w:left w:w="15" w:type="dxa"/>
              <w:bottom w:w="0" w:type="dxa"/>
              <w:right w:w="15" w:type="dxa"/>
            </w:tcMar>
            <w:vAlign w:val="center"/>
          </w:tcPr>
          <w:p w14:paraId="1035D3D3" w14:textId="77777777" w:rsidR="00547084" w:rsidRDefault="00547084" w:rsidP="00FD44E2">
            <w:pPr>
              <w:snapToGrid w:val="0"/>
              <w:rPr>
                <w:rFonts w:eastAsia="標楷體" w:hAnsi="標楷體"/>
              </w:rPr>
            </w:pPr>
            <w:r>
              <w:rPr>
                <w:rFonts w:eastAsia="標楷體" w:hAnsi="標楷體" w:hint="eastAsia"/>
              </w:rPr>
              <w:t>民國　　年　　月　　日至民國　　年　　月　　日</w:t>
            </w:r>
          </w:p>
        </w:tc>
        <w:tc>
          <w:tcPr>
            <w:tcW w:w="582" w:type="dxa"/>
            <w:vMerge w:val="restart"/>
            <w:tcBorders>
              <w:top w:val="single" w:sz="12" w:space="0" w:color="auto"/>
            </w:tcBorders>
            <w:shd w:val="clear" w:color="auto" w:fill="auto"/>
            <w:vAlign w:val="center"/>
          </w:tcPr>
          <w:p w14:paraId="7C0C03C4" w14:textId="77777777" w:rsidR="00547084" w:rsidRDefault="00547084" w:rsidP="009A1334">
            <w:pPr>
              <w:snapToGrid w:val="0"/>
              <w:rPr>
                <w:rFonts w:eastAsia="標楷體"/>
                <w:szCs w:val="26"/>
              </w:rPr>
            </w:pPr>
            <w:r>
              <w:rPr>
                <w:rFonts w:eastAsia="標楷體" w:hint="eastAsia"/>
                <w:szCs w:val="26"/>
              </w:rPr>
              <w:t>附表</w:t>
            </w:r>
          </w:p>
          <w:p w14:paraId="73F9664B" w14:textId="77777777" w:rsidR="00547084" w:rsidRDefault="00547084" w:rsidP="009A1334">
            <w:pPr>
              <w:snapToGrid w:val="0"/>
              <w:rPr>
                <w:rFonts w:eastAsia="標楷體"/>
                <w:szCs w:val="26"/>
              </w:rPr>
            </w:pPr>
            <w:r>
              <w:rPr>
                <w:rFonts w:eastAsia="標楷體" w:hint="eastAsia"/>
                <w:szCs w:val="26"/>
              </w:rPr>
              <w:t>D-01</w:t>
            </w:r>
          </w:p>
        </w:tc>
      </w:tr>
      <w:tr w:rsidR="00547084" w:rsidRPr="00AE596E" w14:paraId="3B9F8E90" w14:textId="77777777" w:rsidTr="000B27F2">
        <w:trPr>
          <w:trHeight w:val="510"/>
          <w:jc w:val="center"/>
        </w:trPr>
        <w:tc>
          <w:tcPr>
            <w:tcW w:w="274" w:type="dxa"/>
            <w:vMerge/>
            <w:shd w:val="clear" w:color="auto" w:fill="auto"/>
            <w:tcMar>
              <w:top w:w="15" w:type="dxa"/>
              <w:left w:w="15" w:type="dxa"/>
              <w:bottom w:w="0" w:type="dxa"/>
              <w:right w:w="15" w:type="dxa"/>
            </w:tcMar>
            <w:vAlign w:val="center"/>
          </w:tcPr>
          <w:p w14:paraId="53925E1D" w14:textId="77777777" w:rsidR="00547084" w:rsidRPr="00AE596E" w:rsidRDefault="00547084" w:rsidP="009A1334">
            <w:pPr>
              <w:snapToGrid w:val="0"/>
              <w:jc w:val="center"/>
              <w:rPr>
                <w:rFonts w:eastAsia="標楷體"/>
              </w:rPr>
            </w:pPr>
          </w:p>
        </w:tc>
        <w:tc>
          <w:tcPr>
            <w:tcW w:w="1489" w:type="dxa"/>
            <w:tcBorders>
              <w:top w:val="single" w:sz="12" w:space="0" w:color="auto"/>
              <w:bottom w:val="single" w:sz="6" w:space="0" w:color="auto"/>
            </w:tcBorders>
            <w:shd w:val="clear" w:color="auto" w:fill="auto"/>
            <w:vAlign w:val="center"/>
          </w:tcPr>
          <w:p w14:paraId="31314FE9" w14:textId="77777777" w:rsidR="00547084" w:rsidRPr="00AE596E" w:rsidRDefault="00547084" w:rsidP="009A1334">
            <w:pPr>
              <w:snapToGrid w:val="0"/>
              <w:jc w:val="center"/>
              <w:rPr>
                <w:rFonts w:eastAsia="標楷體" w:hAnsi="標楷體"/>
              </w:rPr>
            </w:pPr>
            <w:r>
              <w:rPr>
                <w:rFonts w:eastAsia="標楷體" w:hAnsi="標楷體" w:hint="eastAsia"/>
              </w:rPr>
              <w:t>團隊組成</w:t>
            </w:r>
          </w:p>
        </w:tc>
        <w:tc>
          <w:tcPr>
            <w:tcW w:w="7524" w:type="dxa"/>
            <w:gridSpan w:val="3"/>
            <w:tcBorders>
              <w:top w:val="single" w:sz="12" w:space="0" w:color="auto"/>
              <w:bottom w:val="single" w:sz="6" w:space="0" w:color="auto"/>
            </w:tcBorders>
            <w:shd w:val="clear" w:color="auto" w:fill="auto"/>
            <w:tcMar>
              <w:top w:w="15" w:type="dxa"/>
              <w:left w:w="15" w:type="dxa"/>
              <w:bottom w:w="0" w:type="dxa"/>
              <w:right w:w="15" w:type="dxa"/>
            </w:tcMar>
            <w:vAlign w:val="center"/>
          </w:tcPr>
          <w:p w14:paraId="4BD35B29" w14:textId="77777777" w:rsidR="00547084" w:rsidRPr="00AE596E" w:rsidRDefault="00547084" w:rsidP="009A1334">
            <w:pPr>
              <w:snapToGrid w:val="0"/>
              <w:rPr>
                <w:rFonts w:eastAsia="標楷體"/>
                <w:szCs w:val="26"/>
              </w:rPr>
            </w:pPr>
            <w:r w:rsidRPr="00DE6C39">
              <w:rPr>
                <w:rFonts w:eastAsia="標楷體" w:hAnsi="標楷體"/>
              </w:rPr>
              <w:t>□</w:t>
            </w:r>
            <w:proofErr w:type="gramStart"/>
            <w:r>
              <w:rPr>
                <w:rFonts w:eastAsia="標楷體" w:hint="eastAsia"/>
                <w:szCs w:val="26"/>
              </w:rPr>
              <w:t>是</w:t>
            </w:r>
            <w:r w:rsidRPr="00DE6C39">
              <w:rPr>
                <w:rFonts w:eastAsia="標楷體" w:hAnsi="標楷體"/>
              </w:rPr>
              <w:t>□</w:t>
            </w:r>
            <w:r>
              <w:rPr>
                <w:rFonts w:eastAsia="標楷體" w:hint="eastAsia"/>
                <w:szCs w:val="26"/>
              </w:rPr>
              <w:t>否有</w:t>
            </w:r>
            <w:proofErr w:type="gramEnd"/>
            <w:r>
              <w:rPr>
                <w:rFonts w:eastAsia="標楷體" w:hint="eastAsia"/>
                <w:szCs w:val="26"/>
              </w:rPr>
              <w:t>生態專業人員進行生態評析</w:t>
            </w:r>
          </w:p>
        </w:tc>
        <w:tc>
          <w:tcPr>
            <w:tcW w:w="582" w:type="dxa"/>
            <w:vMerge/>
            <w:tcBorders>
              <w:bottom w:val="single" w:sz="6" w:space="0" w:color="auto"/>
            </w:tcBorders>
            <w:shd w:val="clear" w:color="auto" w:fill="auto"/>
            <w:vAlign w:val="center"/>
          </w:tcPr>
          <w:p w14:paraId="065D129C" w14:textId="77777777" w:rsidR="00547084" w:rsidRPr="00AE596E" w:rsidRDefault="00547084" w:rsidP="009A1334">
            <w:pPr>
              <w:snapToGrid w:val="0"/>
              <w:rPr>
                <w:rFonts w:eastAsia="標楷體"/>
                <w:szCs w:val="26"/>
              </w:rPr>
            </w:pPr>
          </w:p>
        </w:tc>
      </w:tr>
      <w:tr w:rsidR="00547084" w:rsidRPr="007E4774" w14:paraId="32BA37E3" w14:textId="77777777" w:rsidTr="000B27F2">
        <w:trPr>
          <w:trHeight w:val="680"/>
          <w:jc w:val="center"/>
        </w:trPr>
        <w:tc>
          <w:tcPr>
            <w:tcW w:w="274" w:type="dxa"/>
            <w:vMerge/>
            <w:shd w:val="clear" w:color="auto" w:fill="auto"/>
            <w:tcMar>
              <w:top w:w="15" w:type="dxa"/>
              <w:left w:w="15" w:type="dxa"/>
              <w:bottom w:w="0" w:type="dxa"/>
              <w:right w:w="15" w:type="dxa"/>
            </w:tcMar>
            <w:vAlign w:val="center"/>
          </w:tcPr>
          <w:p w14:paraId="732D0460" w14:textId="77777777" w:rsidR="00547084" w:rsidRDefault="00547084"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14:paraId="210DBD74" w14:textId="77777777" w:rsidR="00547084" w:rsidRPr="00AE596E" w:rsidRDefault="00547084" w:rsidP="009A1334">
            <w:pPr>
              <w:snapToGrid w:val="0"/>
              <w:jc w:val="center"/>
              <w:rPr>
                <w:rFonts w:eastAsia="標楷體" w:hAnsi="標楷體"/>
              </w:rPr>
            </w:pPr>
            <w:r>
              <w:rPr>
                <w:rFonts w:eastAsia="標楷體" w:hAnsi="標楷體" w:hint="eastAsia"/>
              </w:rPr>
              <w:t>生態評析</w:t>
            </w: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14:paraId="2729D83E" w14:textId="77777777" w:rsidR="00547084" w:rsidRPr="00AE596E" w:rsidRDefault="00547084" w:rsidP="008A04AE">
            <w:pPr>
              <w:snapToGrid w:val="0"/>
              <w:rPr>
                <w:rFonts w:eastAsia="標楷體"/>
                <w:szCs w:val="26"/>
              </w:rPr>
            </w:pPr>
            <w:r>
              <w:rPr>
                <w:rFonts w:eastAsia="標楷體" w:hAnsi="標楷體" w:hint="eastAsia"/>
              </w:rPr>
              <w:t>進行之項目</w:t>
            </w:r>
            <w:r w:rsidRPr="00A144BC">
              <w:rPr>
                <w:rFonts w:ascii="標楷體" w:eastAsia="標楷體" w:hAnsi="標楷體" w:hint="eastAsia"/>
              </w:rPr>
              <w:t>:</w:t>
            </w:r>
            <w:r w:rsidRPr="00DE6C39">
              <w:rPr>
                <w:rFonts w:eastAsia="標楷體" w:hAnsi="標楷體"/>
              </w:rPr>
              <w:t>□</w:t>
            </w:r>
            <w:r>
              <w:rPr>
                <w:rFonts w:eastAsia="標楷體" w:hint="eastAsia"/>
                <w:szCs w:val="26"/>
              </w:rPr>
              <w:t>現場勘查、</w:t>
            </w:r>
            <w:r w:rsidRPr="00DE6C39">
              <w:rPr>
                <w:rFonts w:eastAsia="標楷體" w:hAnsi="標楷體"/>
              </w:rPr>
              <w:t>□</w:t>
            </w:r>
            <w:r>
              <w:rPr>
                <w:rFonts w:eastAsia="標楷體" w:hint="eastAsia"/>
                <w:szCs w:val="26"/>
              </w:rPr>
              <w:t>生態調查、</w:t>
            </w:r>
            <w:r w:rsidRPr="00DE6C39">
              <w:rPr>
                <w:rFonts w:eastAsia="標楷體" w:hAnsi="標楷體"/>
              </w:rPr>
              <w:t>□</w:t>
            </w:r>
            <w:r>
              <w:rPr>
                <w:rFonts w:eastAsia="標楷體" w:hint="eastAsia"/>
                <w:szCs w:val="26"/>
              </w:rPr>
              <w:t>生態關注區域圖、</w:t>
            </w:r>
            <w:r w:rsidRPr="00DE6C39">
              <w:rPr>
                <w:rFonts w:eastAsia="標楷體" w:hAnsi="標楷體"/>
              </w:rPr>
              <w:t>□</w:t>
            </w:r>
            <w:r>
              <w:rPr>
                <w:rFonts w:eastAsia="標楷體" w:hint="eastAsia"/>
                <w:szCs w:val="26"/>
              </w:rPr>
              <w:t>生態影響預測、</w:t>
            </w:r>
            <w:r w:rsidRPr="00DE6C39">
              <w:rPr>
                <w:rFonts w:eastAsia="標楷體" w:hAnsi="標楷體"/>
              </w:rPr>
              <w:t>□</w:t>
            </w:r>
            <w:r>
              <w:rPr>
                <w:rFonts w:eastAsia="標楷體" w:hint="eastAsia"/>
                <w:szCs w:val="26"/>
              </w:rPr>
              <w:t>生態保育措施</w:t>
            </w:r>
            <w:proofErr w:type="gramStart"/>
            <w:r>
              <w:rPr>
                <w:rFonts w:eastAsia="標楷體" w:hint="eastAsia"/>
                <w:szCs w:val="26"/>
              </w:rPr>
              <w:t>研</w:t>
            </w:r>
            <w:proofErr w:type="gramEnd"/>
            <w:r>
              <w:rPr>
                <w:rFonts w:eastAsia="標楷體" w:hint="eastAsia"/>
                <w:szCs w:val="26"/>
              </w:rPr>
              <w:t>擬</w:t>
            </w:r>
          </w:p>
        </w:tc>
        <w:tc>
          <w:tcPr>
            <w:tcW w:w="582" w:type="dxa"/>
            <w:vMerge w:val="restart"/>
            <w:tcBorders>
              <w:top w:val="single" w:sz="6" w:space="0" w:color="auto"/>
            </w:tcBorders>
            <w:shd w:val="clear" w:color="auto" w:fill="auto"/>
            <w:vAlign w:val="center"/>
          </w:tcPr>
          <w:p w14:paraId="0B5998D8" w14:textId="77777777" w:rsidR="00547084" w:rsidRDefault="00547084" w:rsidP="009A1334">
            <w:pPr>
              <w:snapToGrid w:val="0"/>
              <w:rPr>
                <w:rFonts w:eastAsia="標楷體"/>
                <w:szCs w:val="26"/>
              </w:rPr>
            </w:pPr>
            <w:r>
              <w:rPr>
                <w:rFonts w:eastAsia="標楷體" w:hint="eastAsia"/>
                <w:szCs w:val="26"/>
              </w:rPr>
              <w:t>附表</w:t>
            </w:r>
          </w:p>
          <w:p w14:paraId="0749538A" w14:textId="77777777" w:rsidR="00547084" w:rsidRDefault="00547084" w:rsidP="008A04AE">
            <w:pPr>
              <w:snapToGrid w:val="0"/>
              <w:rPr>
                <w:rFonts w:eastAsia="標楷體"/>
                <w:szCs w:val="26"/>
              </w:rPr>
            </w:pPr>
            <w:r>
              <w:rPr>
                <w:rFonts w:eastAsia="標楷體" w:hint="eastAsia"/>
                <w:szCs w:val="26"/>
              </w:rPr>
              <w:t>D-02</w:t>
            </w:r>
          </w:p>
          <w:p w14:paraId="23168A09" w14:textId="77777777" w:rsidR="00547084" w:rsidRPr="00AE596E" w:rsidRDefault="00547084" w:rsidP="008A04AE">
            <w:pPr>
              <w:snapToGrid w:val="0"/>
              <w:rPr>
                <w:rFonts w:eastAsia="標楷體"/>
                <w:szCs w:val="26"/>
              </w:rPr>
            </w:pPr>
            <w:r>
              <w:rPr>
                <w:rFonts w:eastAsia="標楷體" w:hint="eastAsia"/>
                <w:szCs w:val="26"/>
              </w:rPr>
              <w:t>D-03</w:t>
            </w:r>
          </w:p>
        </w:tc>
      </w:tr>
      <w:tr w:rsidR="00547084" w:rsidRPr="007E4774" w14:paraId="539B626A" w14:textId="77777777" w:rsidTr="000B27F2">
        <w:trPr>
          <w:trHeight w:val="510"/>
          <w:jc w:val="center"/>
        </w:trPr>
        <w:tc>
          <w:tcPr>
            <w:tcW w:w="274" w:type="dxa"/>
            <w:vMerge/>
            <w:shd w:val="clear" w:color="auto" w:fill="auto"/>
            <w:tcMar>
              <w:top w:w="15" w:type="dxa"/>
              <w:left w:w="15" w:type="dxa"/>
              <w:bottom w:w="0" w:type="dxa"/>
              <w:right w:w="15" w:type="dxa"/>
            </w:tcMar>
            <w:vAlign w:val="center"/>
          </w:tcPr>
          <w:p w14:paraId="2CFED748" w14:textId="77777777" w:rsidR="00547084" w:rsidRDefault="00547084" w:rsidP="009A1334">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14:paraId="4795BA80" w14:textId="77777777" w:rsidR="00547084" w:rsidRDefault="00547084" w:rsidP="009A1334">
            <w:pPr>
              <w:snapToGrid w:val="0"/>
              <w:jc w:val="center"/>
              <w:rPr>
                <w:rFonts w:eastAsia="標楷體" w:hAnsi="標楷體"/>
              </w:rPr>
            </w:pP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14:paraId="56209611" w14:textId="77777777" w:rsidR="00547084" w:rsidRPr="002A2C30" w:rsidRDefault="00547084" w:rsidP="008A04AE">
            <w:pPr>
              <w:snapToGrid w:val="0"/>
              <w:rPr>
                <w:rFonts w:eastAsia="標楷體"/>
                <w:sz w:val="20"/>
                <w:szCs w:val="20"/>
              </w:rPr>
            </w:pPr>
            <w:r w:rsidRPr="004E5C6E">
              <w:rPr>
                <w:rFonts w:eastAsia="標楷體" w:hint="eastAsia"/>
                <w:szCs w:val="20"/>
              </w:rPr>
              <w:t>未作項目補充說明</w:t>
            </w:r>
            <w:r w:rsidRPr="004E5C6E">
              <w:rPr>
                <w:rFonts w:eastAsia="標楷體" w:hint="eastAsia"/>
                <w:szCs w:val="20"/>
              </w:rPr>
              <w:t xml:space="preserve">: </w:t>
            </w:r>
          </w:p>
        </w:tc>
        <w:tc>
          <w:tcPr>
            <w:tcW w:w="582" w:type="dxa"/>
            <w:vMerge/>
            <w:tcBorders>
              <w:bottom w:val="single" w:sz="6" w:space="0" w:color="auto"/>
            </w:tcBorders>
            <w:shd w:val="clear" w:color="auto" w:fill="auto"/>
            <w:vAlign w:val="center"/>
          </w:tcPr>
          <w:p w14:paraId="3B29F4A6" w14:textId="77777777" w:rsidR="00547084" w:rsidRPr="002A2C30" w:rsidRDefault="00547084" w:rsidP="009A1334">
            <w:pPr>
              <w:snapToGrid w:val="0"/>
              <w:rPr>
                <w:rFonts w:eastAsia="標楷體"/>
                <w:sz w:val="20"/>
                <w:szCs w:val="20"/>
              </w:rPr>
            </w:pPr>
          </w:p>
        </w:tc>
      </w:tr>
      <w:tr w:rsidR="00547084" w:rsidRPr="00AE596E" w14:paraId="5F5512A9" w14:textId="77777777" w:rsidTr="000B27F2">
        <w:trPr>
          <w:trHeight w:val="510"/>
          <w:jc w:val="center"/>
        </w:trPr>
        <w:tc>
          <w:tcPr>
            <w:tcW w:w="274" w:type="dxa"/>
            <w:vMerge/>
            <w:shd w:val="clear" w:color="auto" w:fill="auto"/>
            <w:tcMar>
              <w:top w:w="15" w:type="dxa"/>
              <w:left w:w="15" w:type="dxa"/>
              <w:bottom w:w="0" w:type="dxa"/>
              <w:right w:w="15" w:type="dxa"/>
            </w:tcMar>
            <w:vAlign w:val="center"/>
          </w:tcPr>
          <w:p w14:paraId="0B1B5BBF" w14:textId="77777777" w:rsidR="00547084" w:rsidRDefault="00547084"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14:paraId="339B5CB2" w14:textId="77777777" w:rsidR="00547084" w:rsidRPr="00AE596E" w:rsidRDefault="00547084" w:rsidP="008A04AE">
            <w:pPr>
              <w:snapToGrid w:val="0"/>
              <w:jc w:val="center"/>
              <w:rPr>
                <w:rFonts w:eastAsia="標楷體" w:hAnsi="標楷體"/>
              </w:rPr>
            </w:pPr>
            <w:r>
              <w:rPr>
                <w:rFonts w:eastAsia="標楷體" w:hAnsi="標楷體" w:hint="eastAsia"/>
              </w:rPr>
              <w:t>民眾參與</w:t>
            </w: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14:paraId="6A3FD5E1" w14:textId="77777777" w:rsidR="00547084" w:rsidRPr="008D4E35" w:rsidRDefault="00547084" w:rsidP="009A1334">
            <w:pPr>
              <w:adjustRightInd w:val="0"/>
              <w:snapToGrid w:val="0"/>
              <w:ind w:left="3840" w:hangingChars="1600" w:hanging="3840"/>
              <w:jc w:val="both"/>
              <w:rPr>
                <w:rFonts w:ascii="標楷體" w:eastAsia="標楷體" w:hAnsi="標楷體"/>
                <w:kern w:val="0"/>
                <w:sz w:val="22"/>
                <w:szCs w:val="22"/>
              </w:rPr>
            </w:pPr>
            <w:r w:rsidRPr="00DE6C39">
              <w:rPr>
                <w:rFonts w:eastAsia="標楷體" w:hAnsi="標楷體"/>
              </w:rPr>
              <w:t>□</w:t>
            </w:r>
            <w:r w:rsidRPr="008D4E35">
              <w:rPr>
                <w:rFonts w:ascii="標楷體" w:eastAsia="標楷體" w:hAnsi="標楷體"/>
                <w:sz w:val="22"/>
                <w:szCs w:val="22"/>
              </w:rPr>
              <w:t>邀集關心當地生態環境之人士參與：□環保團體</w:t>
            </w:r>
            <w:r>
              <w:rPr>
                <w:rFonts w:ascii="標楷體" w:eastAsia="標楷體" w:hAnsi="標楷體" w:hint="eastAsia"/>
                <w:sz w:val="22"/>
                <w:szCs w:val="22"/>
              </w:rPr>
              <w:t xml:space="preserve"> </w:t>
            </w:r>
            <w:r w:rsidRPr="008D4E35">
              <w:rPr>
                <w:rFonts w:ascii="標楷體" w:eastAsia="標楷體" w:hAnsi="標楷體"/>
                <w:sz w:val="22"/>
                <w:szCs w:val="22"/>
              </w:rPr>
              <w:t>□熟悉之</w:t>
            </w:r>
            <w:r>
              <w:rPr>
                <w:rFonts w:ascii="標楷體" w:eastAsia="標楷體" w:hAnsi="標楷體" w:hint="eastAsia"/>
                <w:sz w:val="22"/>
                <w:szCs w:val="22"/>
              </w:rPr>
              <w:t>當地</w:t>
            </w:r>
            <w:r w:rsidRPr="008D4E35">
              <w:rPr>
                <w:rFonts w:ascii="標楷體" w:eastAsia="標楷體" w:hAnsi="標楷體"/>
                <w:sz w:val="22"/>
                <w:szCs w:val="22"/>
              </w:rPr>
              <w:t>民眾</w:t>
            </w:r>
            <w:r>
              <w:rPr>
                <w:rFonts w:ascii="標楷體" w:eastAsia="標楷體" w:hAnsi="標楷體" w:hint="eastAsia"/>
                <w:sz w:val="22"/>
                <w:szCs w:val="22"/>
              </w:rPr>
              <w:t xml:space="preserve"> </w:t>
            </w:r>
            <w:r>
              <w:rPr>
                <w:rFonts w:ascii="標楷體" w:eastAsia="標楷體" w:hAnsi="標楷體"/>
                <w:sz w:val="22"/>
                <w:szCs w:val="22"/>
              </w:rPr>
              <w:br/>
            </w:r>
            <w:r w:rsidRPr="008D4E35">
              <w:rPr>
                <w:rFonts w:ascii="標楷體" w:eastAsia="標楷體" w:hAnsi="標楷體"/>
                <w:sz w:val="22"/>
                <w:szCs w:val="22"/>
              </w:rPr>
              <w:t>□</w:t>
            </w:r>
            <w:r>
              <w:rPr>
                <w:rFonts w:ascii="標楷體" w:eastAsia="標楷體" w:hAnsi="標楷體"/>
                <w:sz w:val="22"/>
                <w:szCs w:val="22"/>
              </w:rPr>
              <w:t>其他</w:t>
            </w:r>
            <w:proofErr w:type="gramStart"/>
            <w:r>
              <w:rPr>
                <w:rFonts w:ascii="標楷體" w:eastAsia="標楷體" w:hAnsi="標楷體"/>
                <w:sz w:val="22"/>
                <w:szCs w:val="22"/>
              </w:rPr>
              <w:t>＿＿</w:t>
            </w:r>
            <w:proofErr w:type="gramEnd"/>
          </w:p>
        </w:tc>
        <w:tc>
          <w:tcPr>
            <w:tcW w:w="582" w:type="dxa"/>
            <w:vMerge w:val="restart"/>
            <w:tcBorders>
              <w:top w:val="single" w:sz="6" w:space="0" w:color="auto"/>
            </w:tcBorders>
            <w:shd w:val="clear" w:color="auto" w:fill="auto"/>
            <w:vAlign w:val="center"/>
          </w:tcPr>
          <w:p w14:paraId="2DFD01F0" w14:textId="77777777" w:rsidR="00547084" w:rsidRDefault="00547084" w:rsidP="009A1334">
            <w:pPr>
              <w:snapToGrid w:val="0"/>
              <w:rPr>
                <w:rFonts w:eastAsia="標楷體"/>
                <w:szCs w:val="26"/>
              </w:rPr>
            </w:pPr>
            <w:r>
              <w:rPr>
                <w:rFonts w:eastAsia="標楷體" w:hint="eastAsia"/>
                <w:szCs w:val="26"/>
              </w:rPr>
              <w:t>附表</w:t>
            </w:r>
          </w:p>
          <w:p w14:paraId="5E402EED" w14:textId="77777777" w:rsidR="00547084" w:rsidRPr="00CA54CB" w:rsidRDefault="00547084" w:rsidP="00452383">
            <w:pPr>
              <w:adjustRightInd w:val="0"/>
              <w:snapToGrid w:val="0"/>
              <w:jc w:val="both"/>
              <w:rPr>
                <w:rFonts w:eastAsia="標楷體"/>
                <w:szCs w:val="26"/>
              </w:rPr>
            </w:pPr>
            <w:r w:rsidRPr="00CA54CB">
              <w:rPr>
                <w:rFonts w:eastAsia="標楷體" w:hint="eastAsia"/>
                <w:szCs w:val="26"/>
              </w:rPr>
              <w:t>D-04</w:t>
            </w:r>
          </w:p>
        </w:tc>
      </w:tr>
      <w:tr w:rsidR="00547084" w:rsidRPr="00AE596E" w14:paraId="481938C8" w14:textId="77777777" w:rsidTr="000B27F2">
        <w:trPr>
          <w:trHeight w:val="510"/>
          <w:jc w:val="center"/>
        </w:trPr>
        <w:tc>
          <w:tcPr>
            <w:tcW w:w="274" w:type="dxa"/>
            <w:vMerge/>
            <w:shd w:val="clear" w:color="auto" w:fill="auto"/>
            <w:tcMar>
              <w:top w:w="15" w:type="dxa"/>
              <w:left w:w="15" w:type="dxa"/>
              <w:bottom w:w="0" w:type="dxa"/>
              <w:right w:w="15" w:type="dxa"/>
            </w:tcMar>
            <w:vAlign w:val="center"/>
          </w:tcPr>
          <w:p w14:paraId="5DB9D20E" w14:textId="77777777" w:rsidR="00547084" w:rsidRDefault="00547084" w:rsidP="009A1334">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14:paraId="3CBC5C2C" w14:textId="77777777" w:rsidR="00547084" w:rsidRDefault="00547084" w:rsidP="008A04AE">
            <w:pPr>
              <w:snapToGrid w:val="0"/>
              <w:jc w:val="center"/>
              <w:rPr>
                <w:rFonts w:eastAsia="標楷體" w:hAnsi="標楷體"/>
              </w:rPr>
            </w:pP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14:paraId="2128CBD8" w14:textId="77777777" w:rsidR="00547084" w:rsidRPr="008D4E35" w:rsidRDefault="00547084" w:rsidP="008D4E35">
            <w:pPr>
              <w:adjustRightInd w:val="0"/>
              <w:snapToGrid w:val="0"/>
              <w:jc w:val="both"/>
              <w:rPr>
                <w:rFonts w:eastAsia="標楷體"/>
                <w:szCs w:val="26"/>
              </w:rPr>
            </w:pPr>
            <w:proofErr w:type="gramStart"/>
            <w:r w:rsidRPr="00DE6C39">
              <w:rPr>
                <w:rFonts w:eastAsia="標楷體" w:hAnsi="標楷體"/>
              </w:rPr>
              <w:t>□</w:t>
            </w:r>
            <w:r>
              <w:rPr>
                <w:rFonts w:eastAsia="標楷體" w:hint="eastAsia"/>
                <w:szCs w:val="26"/>
              </w:rPr>
              <w:t>否</w:t>
            </w:r>
            <w:proofErr w:type="gramEnd"/>
            <w:r>
              <w:rPr>
                <w:rFonts w:eastAsia="標楷體" w:hint="eastAsia"/>
                <w:szCs w:val="26"/>
              </w:rPr>
              <w:t>，說明</w:t>
            </w:r>
            <w:r>
              <w:rPr>
                <w:rFonts w:eastAsia="標楷體" w:hint="eastAsia"/>
                <w:szCs w:val="26"/>
              </w:rPr>
              <w:t>:</w:t>
            </w:r>
          </w:p>
        </w:tc>
        <w:tc>
          <w:tcPr>
            <w:tcW w:w="582" w:type="dxa"/>
            <w:vMerge/>
            <w:tcBorders>
              <w:bottom w:val="single" w:sz="6" w:space="0" w:color="auto"/>
            </w:tcBorders>
            <w:shd w:val="clear" w:color="auto" w:fill="auto"/>
            <w:vAlign w:val="center"/>
          </w:tcPr>
          <w:p w14:paraId="3520D85D" w14:textId="77777777" w:rsidR="00547084" w:rsidRPr="008D4E35" w:rsidRDefault="00547084" w:rsidP="00CA54CB">
            <w:pPr>
              <w:snapToGrid w:val="0"/>
              <w:rPr>
                <w:rFonts w:eastAsia="標楷體"/>
                <w:szCs w:val="26"/>
              </w:rPr>
            </w:pPr>
          </w:p>
        </w:tc>
      </w:tr>
      <w:tr w:rsidR="00547084" w:rsidRPr="00AE596E" w14:paraId="182BDEA6" w14:textId="77777777" w:rsidTr="000B27F2">
        <w:trPr>
          <w:trHeight w:val="510"/>
          <w:jc w:val="center"/>
        </w:trPr>
        <w:tc>
          <w:tcPr>
            <w:tcW w:w="274" w:type="dxa"/>
            <w:vMerge/>
            <w:shd w:val="clear" w:color="auto" w:fill="auto"/>
            <w:tcMar>
              <w:top w:w="15" w:type="dxa"/>
              <w:left w:w="15" w:type="dxa"/>
              <w:bottom w:w="0" w:type="dxa"/>
              <w:right w:w="15" w:type="dxa"/>
            </w:tcMar>
            <w:vAlign w:val="center"/>
          </w:tcPr>
          <w:p w14:paraId="0AA43810" w14:textId="77777777" w:rsidR="00547084" w:rsidRDefault="00547084"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14:paraId="59076466" w14:textId="77777777" w:rsidR="00547084" w:rsidRDefault="00547084" w:rsidP="009A1334">
            <w:pPr>
              <w:snapToGrid w:val="0"/>
              <w:jc w:val="center"/>
              <w:rPr>
                <w:rFonts w:eastAsia="標楷體" w:hAnsi="標楷體"/>
              </w:rPr>
            </w:pPr>
            <w:r>
              <w:rPr>
                <w:rFonts w:eastAsia="標楷體" w:hAnsi="標楷體" w:hint="eastAsia"/>
              </w:rPr>
              <w:t>保育對策</w:t>
            </w: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14:paraId="0BA38BCD" w14:textId="77777777" w:rsidR="00547084" w:rsidRPr="00AE596E" w:rsidRDefault="00547084" w:rsidP="009A1334">
            <w:pPr>
              <w:snapToGrid w:val="0"/>
              <w:rPr>
                <w:rFonts w:eastAsia="標楷體"/>
                <w:szCs w:val="26"/>
              </w:rPr>
            </w:pPr>
            <w:r>
              <w:rPr>
                <w:rFonts w:eastAsia="標楷體" w:hAnsi="標楷體" w:hint="eastAsia"/>
              </w:rPr>
              <w:t>進行之項目</w:t>
            </w:r>
            <w:r w:rsidRPr="00A144BC">
              <w:rPr>
                <w:rFonts w:ascii="標楷體" w:eastAsia="標楷體" w:hAnsi="標楷體" w:hint="eastAsia"/>
              </w:rPr>
              <w:t>:</w:t>
            </w:r>
            <w:r w:rsidRPr="00DE6C39">
              <w:rPr>
                <w:rFonts w:eastAsia="標楷體" w:hAnsi="標楷體"/>
              </w:rPr>
              <w:t>□</w:t>
            </w:r>
            <w:r>
              <w:rPr>
                <w:rFonts w:eastAsia="標楷體" w:hAnsi="標楷體" w:hint="eastAsia"/>
              </w:rPr>
              <w:t>由</w:t>
            </w:r>
            <w:r>
              <w:rPr>
                <w:rFonts w:eastAsia="標楷體" w:hint="eastAsia"/>
                <w:szCs w:val="26"/>
              </w:rPr>
              <w:t>工程及生態人員共同確認方案、</w:t>
            </w:r>
            <w:r w:rsidRPr="00DE6C39">
              <w:rPr>
                <w:rFonts w:eastAsia="標楷體" w:hAnsi="標楷體"/>
              </w:rPr>
              <w:t>□</w:t>
            </w:r>
            <w:r>
              <w:rPr>
                <w:rFonts w:eastAsia="標楷體" w:hint="eastAsia"/>
                <w:szCs w:val="26"/>
              </w:rPr>
              <w:t>列入施工計畫書</w:t>
            </w:r>
          </w:p>
        </w:tc>
        <w:tc>
          <w:tcPr>
            <w:tcW w:w="582" w:type="dxa"/>
            <w:vMerge w:val="restart"/>
            <w:tcBorders>
              <w:top w:val="single" w:sz="6" w:space="0" w:color="auto"/>
            </w:tcBorders>
            <w:shd w:val="clear" w:color="auto" w:fill="auto"/>
            <w:vAlign w:val="center"/>
          </w:tcPr>
          <w:p w14:paraId="1C36FCC9" w14:textId="77777777" w:rsidR="00547084" w:rsidRDefault="00547084" w:rsidP="00CA54CB">
            <w:pPr>
              <w:snapToGrid w:val="0"/>
              <w:rPr>
                <w:rFonts w:eastAsia="標楷體"/>
                <w:szCs w:val="26"/>
              </w:rPr>
            </w:pPr>
            <w:r>
              <w:rPr>
                <w:rFonts w:eastAsia="標楷體" w:hint="eastAsia"/>
                <w:szCs w:val="26"/>
              </w:rPr>
              <w:t>附表</w:t>
            </w:r>
          </w:p>
          <w:p w14:paraId="048C5F2C" w14:textId="77777777" w:rsidR="00547084" w:rsidRPr="008D4E35" w:rsidRDefault="00547084" w:rsidP="009A1334">
            <w:pPr>
              <w:adjustRightInd w:val="0"/>
              <w:snapToGrid w:val="0"/>
              <w:jc w:val="both"/>
              <w:rPr>
                <w:rFonts w:eastAsia="標楷體"/>
                <w:szCs w:val="26"/>
              </w:rPr>
            </w:pPr>
            <w:r>
              <w:rPr>
                <w:rFonts w:eastAsia="標楷體" w:hint="eastAsia"/>
                <w:szCs w:val="26"/>
              </w:rPr>
              <w:t>D-05</w:t>
            </w:r>
          </w:p>
        </w:tc>
      </w:tr>
      <w:tr w:rsidR="00547084" w:rsidRPr="00AE596E" w14:paraId="4A05340A" w14:textId="77777777" w:rsidTr="000B27F2">
        <w:trPr>
          <w:trHeight w:val="510"/>
          <w:jc w:val="center"/>
        </w:trPr>
        <w:tc>
          <w:tcPr>
            <w:tcW w:w="274" w:type="dxa"/>
            <w:vMerge/>
            <w:shd w:val="clear" w:color="auto" w:fill="auto"/>
            <w:tcMar>
              <w:top w:w="15" w:type="dxa"/>
              <w:left w:w="15" w:type="dxa"/>
              <w:bottom w:w="0" w:type="dxa"/>
              <w:right w:w="15" w:type="dxa"/>
            </w:tcMar>
            <w:vAlign w:val="center"/>
          </w:tcPr>
          <w:p w14:paraId="66093A9A" w14:textId="77777777" w:rsidR="00547084" w:rsidRDefault="00547084" w:rsidP="009A1334">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14:paraId="0B1A1DE9" w14:textId="77777777" w:rsidR="00547084" w:rsidRDefault="00547084" w:rsidP="008A04AE">
            <w:pPr>
              <w:snapToGrid w:val="0"/>
              <w:jc w:val="center"/>
              <w:rPr>
                <w:rFonts w:eastAsia="標楷體" w:hAnsi="標楷體"/>
              </w:rPr>
            </w:pP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14:paraId="03FA1FB5" w14:textId="77777777" w:rsidR="00547084" w:rsidRDefault="00547084" w:rsidP="009A1334">
            <w:pPr>
              <w:snapToGrid w:val="0"/>
              <w:rPr>
                <w:rFonts w:eastAsia="標楷體" w:hAnsi="標楷體"/>
              </w:rPr>
            </w:pPr>
            <w:r w:rsidRPr="004E5C6E">
              <w:rPr>
                <w:rFonts w:eastAsia="標楷體" w:hint="eastAsia"/>
                <w:szCs w:val="20"/>
              </w:rPr>
              <w:t>未作項目補充說明</w:t>
            </w:r>
            <w:r w:rsidRPr="004E5C6E">
              <w:rPr>
                <w:rFonts w:eastAsia="標楷體" w:hint="eastAsia"/>
                <w:szCs w:val="20"/>
              </w:rPr>
              <w:t>:</w:t>
            </w:r>
          </w:p>
        </w:tc>
        <w:tc>
          <w:tcPr>
            <w:tcW w:w="582" w:type="dxa"/>
            <w:vMerge/>
            <w:shd w:val="clear" w:color="auto" w:fill="auto"/>
            <w:vAlign w:val="center"/>
          </w:tcPr>
          <w:p w14:paraId="2D9F0EBD" w14:textId="77777777" w:rsidR="00547084" w:rsidRPr="008D4E35" w:rsidRDefault="00547084" w:rsidP="009A1334">
            <w:pPr>
              <w:adjustRightInd w:val="0"/>
              <w:snapToGrid w:val="0"/>
              <w:jc w:val="both"/>
              <w:rPr>
                <w:rFonts w:eastAsia="標楷體"/>
                <w:szCs w:val="26"/>
              </w:rPr>
            </w:pPr>
          </w:p>
        </w:tc>
      </w:tr>
      <w:tr w:rsidR="00547084" w:rsidRPr="00AE596E" w14:paraId="5EF8148F" w14:textId="77777777" w:rsidTr="00EA19A0">
        <w:trPr>
          <w:trHeight w:val="616"/>
          <w:jc w:val="center"/>
        </w:trPr>
        <w:tc>
          <w:tcPr>
            <w:tcW w:w="274" w:type="dxa"/>
            <w:vMerge/>
            <w:tcBorders>
              <w:bottom w:val="single" w:sz="12" w:space="0" w:color="auto"/>
            </w:tcBorders>
            <w:shd w:val="clear" w:color="auto" w:fill="auto"/>
            <w:tcMar>
              <w:top w:w="15" w:type="dxa"/>
              <w:left w:w="15" w:type="dxa"/>
              <w:bottom w:w="0" w:type="dxa"/>
              <w:right w:w="15" w:type="dxa"/>
            </w:tcMar>
            <w:vAlign w:val="center"/>
          </w:tcPr>
          <w:p w14:paraId="44AA3322" w14:textId="77777777" w:rsidR="00547084" w:rsidRDefault="00547084" w:rsidP="009A1334">
            <w:pPr>
              <w:snapToGrid w:val="0"/>
              <w:jc w:val="center"/>
              <w:rPr>
                <w:rFonts w:eastAsia="標楷體" w:hAnsi="標楷體"/>
              </w:rPr>
            </w:pPr>
          </w:p>
        </w:tc>
        <w:tc>
          <w:tcPr>
            <w:tcW w:w="1489" w:type="dxa"/>
            <w:vMerge/>
            <w:tcBorders>
              <w:top w:val="single" w:sz="6" w:space="0" w:color="auto"/>
              <w:bottom w:val="single" w:sz="12" w:space="0" w:color="auto"/>
            </w:tcBorders>
            <w:shd w:val="clear" w:color="auto" w:fill="auto"/>
            <w:vAlign w:val="center"/>
          </w:tcPr>
          <w:p w14:paraId="50786E7A" w14:textId="77777777" w:rsidR="00547084" w:rsidRDefault="00547084" w:rsidP="008A04AE">
            <w:pPr>
              <w:snapToGrid w:val="0"/>
              <w:jc w:val="center"/>
              <w:rPr>
                <w:rFonts w:eastAsia="標楷體" w:hAnsi="標楷體"/>
              </w:rPr>
            </w:pPr>
          </w:p>
        </w:tc>
        <w:tc>
          <w:tcPr>
            <w:tcW w:w="7524" w:type="dxa"/>
            <w:gridSpan w:val="3"/>
            <w:tcBorders>
              <w:top w:val="single" w:sz="6" w:space="0" w:color="auto"/>
              <w:bottom w:val="single" w:sz="12" w:space="0" w:color="auto"/>
            </w:tcBorders>
            <w:shd w:val="clear" w:color="auto" w:fill="auto"/>
            <w:tcMar>
              <w:top w:w="15" w:type="dxa"/>
              <w:left w:w="15" w:type="dxa"/>
              <w:bottom w:w="0" w:type="dxa"/>
              <w:right w:w="15" w:type="dxa"/>
            </w:tcMar>
          </w:tcPr>
          <w:p w14:paraId="373310F8" w14:textId="77777777" w:rsidR="00547084" w:rsidRPr="004E5C6E" w:rsidRDefault="00547084" w:rsidP="000926E6">
            <w:pPr>
              <w:snapToGrid w:val="0"/>
              <w:jc w:val="both"/>
              <w:rPr>
                <w:rFonts w:eastAsia="標楷體"/>
                <w:szCs w:val="20"/>
              </w:rPr>
            </w:pPr>
            <w:r>
              <w:rPr>
                <w:rFonts w:eastAsia="標楷體" w:hAnsi="標楷體" w:hint="eastAsia"/>
              </w:rPr>
              <w:t>保育對策摘要</w:t>
            </w:r>
            <w:r>
              <w:rPr>
                <w:rFonts w:eastAsia="標楷體" w:hAnsi="標楷體" w:hint="eastAsia"/>
              </w:rPr>
              <w:t>:</w:t>
            </w:r>
          </w:p>
        </w:tc>
        <w:tc>
          <w:tcPr>
            <w:tcW w:w="582" w:type="dxa"/>
            <w:vMerge/>
            <w:tcBorders>
              <w:bottom w:val="single" w:sz="12" w:space="0" w:color="auto"/>
            </w:tcBorders>
            <w:shd w:val="clear" w:color="auto" w:fill="auto"/>
            <w:vAlign w:val="center"/>
          </w:tcPr>
          <w:p w14:paraId="3D1EBAFB" w14:textId="77777777" w:rsidR="00547084" w:rsidRPr="008D4E35" w:rsidRDefault="00547084" w:rsidP="009A1334">
            <w:pPr>
              <w:adjustRightInd w:val="0"/>
              <w:snapToGrid w:val="0"/>
              <w:jc w:val="both"/>
              <w:rPr>
                <w:rFonts w:eastAsia="標楷體"/>
                <w:szCs w:val="26"/>
              </w:rPr>
            </w:pPr>
          </w:p>
        </w:tc>
      </w:tr>
    </w:tbl>
    <w:p w14:paraId="6E39A8EF" w14:textId="77777777" w:rsidR="00EA19A0" w:rsidRDefault="00EA19A0" w:rsidP="008D7AF2">
      <w:pPr>
        <w:pStyle w:val="a5"/>
        <w:spacing w:before="0" w:after="0"/>
        <w:rPr>
          <w:rFonts w:ascii="Times New Roman" w:eastAsia="標楷體" w:hAnsi="標楷體"/>
          <w:kern w:val="0"/>
          <w:szCs w:val="24"/>
          <w:lang w:eastAsia="zh-TW"/>
        </w:rPr>
      </w:pPr>
      <w:r>
        <w:rPr>
          <w:rFonts w:ascii="Times New Roman" w:eastAsia="標楷體" w:hAnsi="標楷體"/>
          <w:kern w:val="0"/>
          <w:szCs w:val="24"/>
          <w:lang w:eastAsia="zh-TW"/>
        </w:rPr>
        <w:br w:type="page"/>
      </w:r>
    </w:p>
    <w:p w14:paraId="3512C3BF" w14:textId="77777777" w:rsidR="008D7AF2" w:rsidRPr="008D7AF2" w:rsidRDefault="008D7AF2" w:rsidP="008D7AF2">
      <w:pPr>
        <w:pStyle w:val="a5"/>
        <w:spacing w:before="0" w:after="0"/>
        <w:rPr>
          <w:rFonts w:ascii="Times New Roman" w:eastAsia="標楷體" w:hAnsi="Times New Roman"/>
          <w:kern w:val="0"/>
          <w:szCs w:val="24"/>
          <w:lang w:eastAsia="zh-TW"/>
        </w:rPr>
      </w:pPr>
      <w:r w:rsidRPr="00AE596E">
        <w:rPr>
          <w:rFonts w:ascii="Times New Roman" w:eastAsia="標楷體" w:hAnsi="標楷體"/>
          <w:kern w:val="0"/>
          <w:szCs w:val="24"/>
          <w:lang w:eastAsia="zh-TW"/>
        </w:rPr>
        <w:lastRenderedPageBreak/>
        <w:t>水庫集水區保育治理工程生態檢核表</w:t>
      </w:r>
      <w:r>
        <w:rPr>
          <w:rFonts w:ascii="Times New Roman" w:eastAsia="標楷體" w:hAnsi="標楷體" w:hint="eastAsia"/>
          <w:kern w:val="0"/>
          <w:szCs w:val="24"/>
          <w:lang w:eastAsia="zh-TW"/>
        </w:rPr>
        <w:t xml:space="preserve">　</w:t>
      </w:r>
      <w:proofErr w:type="gramStart"/>
      <w:r>
        <w:rPr>
          <w:rFonts w:ascii="Times New Roman" w:eastAsia="標楷體" w:hAnsi="標楷體" w:hint="eastAsia"/>
          <w:kern w:val="0"/>
          <w:szCs w:val="24"/>
          <w:lang w:eastAsia="zh-TW"/>
        </w:rPr>
        <w:t>主表</w:t>
      </w:r>
      <w:proofErr w:type="gramEnd"/>
      <w:r>
        <w:rPr>
          <w:rFonts w:ascii="Times New Roman" w:eastAsia="標楷體" w:hAnsi="標楷體" w:hint="eastAsia"/>
          <w:kern w:val="0"/>
          <w:szCs w:val="24"/>
          <w:lang w:eastAsia="zh-TW"/>
        </w:rPr>
        <w:t>(2/2)</w:t>
      </w:r>
    </w:p>
    <w:tbl>
      <w:tblPr>
        <w:tblW w:w="986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4"/>
        <w:gridCol w:w="1489"/>
        <w:gridCol w:w="7524"/>
        <w:gridCol w:w="582"/>
      </w:tblGrid>
      <w:tr w:rsidR="00547084" w:rsidRPr="00AE596E" w14:paraId="3D04010C" w14:textId="77777777" w:rsidTr="00FD44E2">
        <w:trPr>
          <w:trHeight w:val="363"/>
          <w:jc w:val="center"/>
        </w:trPr>
        <w:tc>
          <w:tcPr>
            <w:tcW w:w="274" w:type="dxa"/>
            <w:vMerge w:val="restart"/>
            <w:tcBorders>
              <w:top w:val="single" w:sz="12" w:space="0" w:color="auto"/>
            </w:tcBorders>
            <w:shd w:val="clear" w:color="auto" w:fill="auto"/>
            <w:tcMar>
              <w:top w:w="15" w:type="dxa"/>
              <w:left w:w="15" w:type="dxa"/>
              <w:bottom w:w="0" w:type="dxa"/>
              <w:right w:w="15" w:type="dxa"/>
            </w:tcMar>
            <w:vAlign w:val="center"/>
          </w:tcPr>
          <w:p w14:paraId="2BEC5805" w14:textId="77777777" w:rsidR="00547084" w:rsidRDefault="00547084" w:rsidP="009A1334">
            <w:pPr>
              <w:snapToGrid w:val="0"/>
              <w:jc w:val="center"/>
              <w:rPr>
                <w:rFonts w:eastAsia="標楷體" w:hAnsi="標楷體"/>
              </w:rPr>
            </w:pPr>
            <w:r>
              <w:rPr>
                <w:rFonts w:eastAsia="標楷體" w:hAnsi="標楷體" w:hint="eastAsia"/>
              </w:rPr>
              <w:t>施工階段</w:t>
            </w:r>
          </w:p>
        </w:tc>
        <w:tc>
          <w:tcPr>
            <w:tcW w:w="1489" w:type="dxa"/>
            <w:tcBorders>
              <w:top w:val="single" w:sz="12" w:space="0" w:color="auto"/>
              <w:bottom w:val="single" w:sz="6" w:space="0" w:color="auto"/>
            </w:tcBorders>
            <w:shd w:val="clear" w:color="auto" w:fill="auto"/>
            <w:vAlign w:val="center"/>
          </w:tcPr>
          <w:p w14:paraId="24F9854B" w14:textId="77777777" w:rsidR="00547084" w:rsidRDefault="00547084" w:rsidP="00FD44E2">
            <w:pPr>
              <w:snapToGrid w:val="0"/>
              <w:jc w:val="center"/>
              <w:rPr>
                <w:rFonts w:eastAsia="標楷體" w:hAnsi="標楷體"/>
              </w:rPr>
            </w:pPr>
            <w:r>
              <w:rPr>
                <w:rFonts w:eastAsia="標楷體" w:hAnsi="標楷體" w:hint="eastAsia"/>
              </w:rPr>
              <w:t>起訖時間</w:t>
            </w:r>
          </w:p>
        </w:tc>
        <w:tc>
          <w:tcPr>
            <w:tcW w:w="7524" w:type="dxa"/>
            <w:tcBorders>
              <w:top w:val="single" w:sz="12" w:space="0" w:color="auto"/>
              <w:bottom w:val="single" w:sz="6" w:space="0" w:color="auto"/>
            </w:tcBorders>
            <w:shd w:val="clear" w:color="auto" w:fill="auto"/>
            <w:tcMar>
              <w:top w:w="15" w:type="dxa"/>
              <w:left w:w="15" w:type="dxa"/>
              <w:bottom w:w="0" w:type="dxa"/>
              <w:right w:w="15" w:type="dxa"/>
            </w:tcMar>
            <w:vAlign w:val="center"/>
          </w:tcPr>
          <w:p w14:paraId="137B610B" w14:textId="77777777" w:rsidR="00547084" w:rsidRDefault="00547084" w:rsidP="00FD44E2">
            <w:pPr>
              <w:snapToGrid w:val="0"/>
              <w:rPr>
                <w:rFonts w:eastAsia="標楷體" w:hAnsi="標楷體"/>
              </w:rPr>
            </w:pPr>
            <w:r>
              <w:rPr>
                <w:rFonts w:eastAsia="標楷體" w:hAnsi="標楷體" w:hint="eastAsia"/>
              </w:rPr>
              <w:t>民國</w:t>
            </w:r>
            <w:r w:rsidR="005A1561">
              <w:rPr>
                <w:rFonts w:eastAsia="標楷體" w:hAnsi="標楷體" w:hint="eastAsia"/>
              </w:rPr>
              <w:t>108</w:t>
            </w:r>
            <w:r>
              <w:rPr>
                <w:rFonts w:eastAsia="標楷體" w:hAnsi="標楷體" w:hint="eastAsia"/>
              </w:rPr>
              <w:t>年</w:t>
            </w:r>
            <w:r w:rsidR="005A1561">
              <w:rPr>
                <w:rFonts w:eastAsia="標楷體" w:hAnsi="標楷體" w:hint="eastAsia"/>
              </w:rPr>
              <w:t>4</w:t>
            </w:r>
            <w:r>
              <w:rPr>
                <w:rFonts w:eastAsia="標楷體" w:hAnsi="標楷體" w:hint="eastAsia"/>
              </w:rPr>
              <w:t>月至民國　　年　　月　　日</w:t>
            </w:r>
          </w:p>
        </w:tc>
        <w:tc>
          <w:tcPr>
            <w:tcW w:w="582" w:type="dxa"/>
            <w:vMerge w:val="restart"/>
            <w:tcBorders>
              <w:top w:val="single" w:sz="12" w:space="0" w:color="auto"/>
            </w:tcBorders>
            <w:shd w:val="clear" w:color="auto" w:fill="auto"/>
            <w:vAlign w:val="center"/>
          </w:tcPr>
          <w:p w14:paraId="7F46B1D1" w14:textId="77777777" w:rsidR="00547084" w:rsidRDefault="00547084" w:rsidP="00F4520A">
            <w:pPr>
              <w:snapToGrid w:val="0"/>
              <w:rPr>
                <w:rFonts w:eastAsia="標楷體"/>
                <w:szCs w:val="26"/>
              </w:rPr>
            </w:pPr>
            <w:r>
              <w:rPr>
                <w:rFonts w:eastAsia="標楷體" w:hint="eastAsia"/>
                <w:szCs w:val="26"/>
              </w:rPr>
              <w:t>附表</w:t>
            </w:r>
          </w:p>
          <w:p w14:paraId="5620A26D" w14:textId="77777777" w:rsidR="00547084" w:rsidRDefault="00547084" w:rsidP="00F4520A">
            <w:pPr>
              <w:snapToGrid w:val="0"/>
              <w:rPr>
                <w:rFonts w:eastAsia="標楷體"/>
                <w:szCs w:val="26"/>
              </w:rPr>
            </w:pPr>
            <w:r>
              <w:rPr>
                <w:rFonts w:eastAsia="標楷體" w:hint="eastAsia"/>
                <w:szCs w:val="26"/>
              </w:rPr>
              <w:t>C-01</w:t>
            </w:r>
          </w:p>
        </w:tc>
      </w:tr>
      <w:tr w:rsidR="00547084" w:rsidRPr="00AE596E" w14:paraId="7E69AC2B" w14:textId="77777777" w:rsidTr="00FD44E2">
        <w:trPr>
          <w:trHeight w:val="510"/>
          <w:jc w:val="center"/>
        </w:trPr>
        <w:tc>
          <w:tcPr>
            <w:tcW w:w="274" w:type="dxa"/>
            <w:vMerge/>
            <w:shd w:val="clear" w:color="auto" w:fill="auto"/>
            <w:tcMar>
              <w:top w:w="15" w:type="dxa"/>
              <w:left w:w="15" w:type="dxa"/>
              <w:bottom w:w="0" w:type="dxa"/>
              <w:right w:w="15" w:type="dxa"/>
            </w:tcMar>
            <w:vAlign w:val="center"/>
          </w:tcPr>
          <w:p w14:paraId="5DA8EDD8" w14:textId="77777777" w:rsidR="00547084" w:rsidRDefault="00547084" w:rsidP="009A1334">
            <w:pPr>
              <w:snapToGrid w:val="0"/>
              <w:jc w:val="center"/>
              <w:rPr>
                <w:rFonts w:eastAsia="標楷體" w:hAnsi="標楷體"/>
              </w:rPr>
            </w:pPr>
          </w:p>
        </w:tc>
        <w:tc>
          <w:tcPr>
            <w:tcW w:w="1489" w:type="dxa"/>
            <w:tcBorders>
              <w:top w:val="single" w:sz="12" w:space="0" w:color="auto"/>
              <w:bottom w:val="single" w:sz="6" w:space="0" w:color="auto"/>
            </w:tcBorders>
            <w:shd w:val="clear" w:color="auto" w:fill="auto"/>
            <w:vAlign w:val="center"/>
          </w:tcPr>
          <w:p w14:paraId="34B9520F" w14:textId="77777777" w:rsidR="00547084" w:rsidRPr="00AE596E" w:rsidRDefault="00547084" w:rsidP="009A1334">
            <w:pPr>
              <w:snapToGrid w:val="0"/>
              <w:jc w:val="center"/>
              <w:rPr>
                <w:rFonts w:eastAsia="標楷體" w:hAnsi="標楷體"/>
              </w:rPr>
            </w:pPr>
            <w:r>
              <w:rPr>
                <w:rFonts w:eastAsia="標楷體" w:hAnsi="標楷體" w:hint="eastAsia"/>
              </w:rPr>
              <w:t>團隊組成</w:t>
            </w:r>
          </w:p>
        </w:tc>
        <w:tc>
          <w:tcPr>
            <w:tcW w:w="7524" w:type="dxa"/>
            <w:tcBorders>
              <w:top w:val="single" w:sz="12" w:space="0" w:color="auto"/>
              <w:bottom w:val="single" w:sz="6" w:space="0" w:color="auto"/>
            </w:tcBorders>
            <w:shd w:val="clear" w:color="auto" w:fill="auto"/>
            <w:tcMar>
              <w:top w:w="15" w:type="dxa"/>
              <w:left w:w="15" w:type="dxa"/>
              <w:bottom w:w="0" w:type="dxa"/>
              <w:right w:w="15" w:type="dxa"/>
            </w:tcMar>
            <w:vAlign w:val="center"/>
          </w:tcPr>
          <w:p w14:paraId="448DD414" w14:textId="77777777" w:rsidR="00547084" w:rsidRPr="00AE596E" w:rsidRDefault="00547084" w:rsidP="009A1334">
            <w:pPr>
              <w:snapToGrid w:val="0"/>
              <w:rPr>
                <w:rFonts w:eastAsia="標楷體"/>
                <w:szCs w:val="26"/>
              </w:rPr>
            </w:pPr>
            <w:r w:rsidRPr="00DE6C39">
              <w:rPr>
                <w:rFonts w:eastAsia="標楷體" w:hAnsi="標楷體"/>
              </w:rPr>
              <w:t>□</w:t>
            </w:r>
            <w:proofErr w:type="gramStart"/>
            <w:r>
              <w:rPr>
                <w:rFonts w:eastAsia="標楷體" w:hint="eastAsia"/>
                <w:szCs w:val="26"/>
              </w:rPr>
              <w:t>是</w:t>
            </w:r>
            <w:r w:rsidRPr="00DE6C39">
              <w:rPr>
                <w:rFonts w:eastAsia="標楷體" w:hAnsi="標楷體"/>
              </w:rPr>
              <w:t>□</w:t>
            </w:r>
            <w:r>
              <w:rPr>
                <w:rFonts w:eastAsia="標楷體" w:hint="eastAsia"/>
                <w:szCs w:val="26"/>
              </w:rPr>
              <w:t>否有</w:t>
            </w:r>
            <w:proofErr w:type="gramEnd"/>
            <w:r>
              <w:rPr>
                <w:rFonts w:eastAsia="標楷體" w:hint="eastAsia"/>
                <w:szCs w:val="26"/>
              </w:rPr>
              <w:t>生態專業人員進行保育措施執行紀錄、生態監測及狀況處理</w:t>
            </w:r>
          </w:p>
        </w:tc>
        <w:tc>
          <w:tcPr>
            <w:tcW w:w="582" w:type="dxa"/>
            <w:vMerge/>
            <w:tcBorders>
              <w:bottom w:val="single" w:sz="6" w:space="0" w:color="auto"/>
            </w:tcBorders>
            <w:shd w:val="clear" w:color="auto" w:fill="auto"/>
            <w:vAlign w:val="center"/>
          </w:tcPr>
          <w:p w14:paraId="100DD9D0" w14:textId="77777777" w:rsidR="00547084" w:rsidRPr="00AE596E" w:rsidRDefault="00547084" w:rsidP="00F4520A">
            <w:pPr>
              <w:snapToGrid w:val="0"/>
              <w:rPr>
                <w:rFonts w:eastAsia="標楷體"/>
                <w:szCs w:val="26"/>
              </w:rPr>
            </w:pPr>
          </w:p>
        </w:tc>
      </w:tr>
      <w:tr w:rsidR="00547084" w:rsidRPr="00AE596E" w14:paraId="72BDC45F" w14:textId="77777777" w:rsidTr="00FD44E2">
        <w:trPr>
          <w:trHeight w:val="510"/>
          <w:jc w:val="center"/>
        </w:trPr>
        <w:tc>
          <w:tcPr>
            <w:tcW w:w="274" w:type="dxa"/>
            <w:vMerge/>
            <w:shd w:val="clear" w:color="auto" w:fill="auto"/>
            <w:tcMar>
              <w:top w:w="15" w:type="dxa"/>
              <w:left w:w="15" w:type="dxa"/>
              <w:bottom w:w="0" w:type="dxa"/>
              <w:right w:w="15" w:type="dxa"/>
            </w:tcMar>
            <w:vAlign w:val="center"/>
          </w:tcPr>
          <w:p w14:paraId="36FEE2E2" w14:textId="77777777" w:rsidR="00547084" w:rsidRDefault="00547084"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14:paraId="6B52DC47" w14:textId="77777777" w:rsidR="00547084" w:rsidRDefault="00547084" w:rsidP="009A1334">
            <w:pPr>
              <w:snapToGrid w:val="0"/>
              <w:jc w:val="center"/>
              <w:rPr>
                <w:rFonts w:eastAsia="標楷體" w:hAnsi="標楷體"/>
              </w:rPr>
            </w:pPr>
            <w:r>
              <w:rPr>
                <w:rFonts w:eastAsia="標楷體" w:hAnsi="標楷體" w:hint="eastAsia"/>
              </w:rPr>
              <w:t>民眾參與</w:t>
            </w: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64D98A60" w14:textId="77777777" w:rsidR="00547084" w:rsidRPr="008D4E35" w:rsidRDefault="005A1561" w:rsidP="009A1334">
            <w:pPr>
              <w:adjustRightInd w:val="0"/>
              <w:snapToGrid w:val="0"/>
              <w:ind w:left="3520" w:hangingChars="1600" w:hanging="3520"/>
              <w:jc w:val="both"/>
              <w:rPr>
                <w:rFonts w:ascii="標楷體" w:eastAsia="標楷體" w:hAnsi="標楷體"/>
                <w:kern w:val="0"/>
                <w:sz w:val="22"/>
                <w:szCs w:val="22"/>
              </w:rPr>
            </w:pPr>
            <w:proofErr w:type="gramStart"/>
            <w:r>
              <w:rPr>
                <w:rFonts w:ascii="標楷體" w:eastAsia="標楷體" w:hAnsi="標楷體" w:hint="eastAsia"/>
                <w:sz w:val="22"/>
                <w:szCs w:val="22"/>
              </w:rPr>
              <w:t>█</w:t>
            </w:r>
            <w:proofErr w:type="gramEnd"/>
            <w:r w:rsidR="00547084" w:rsidRPr="008D4E35">
              <w:rPr>
                <w:rFonts w:ascii="標楷體" w:eastAsia="標楷體" w:hAnsi="標楷體"/>
                <w:sz w:val="22"/>
                <w:szCs w:val="22"/>
              </w:rPr>
              <w:t>邀集關心當地生態環境之人士參與：</w:t>
            </w:r>
            <w:proofErr w:type="gramStart"/>
            <w:r>
              <w:rPr>
                <w:rFonts w:ascii="標楷體" w:eastAsia="標楷體" w:hAnsi="標楷體" w:hint="eastAsia"/>
                <w:sz w:val="22"/>
                <w:szCs w:val="22"/>
              </w:rPr>
              <w:t>█</w:t>
            </w:r>
            <w:proofErr w:type="gramEnd"/>
            <w:r w:rsidR="00547084" w:rsidRPr="008D4E35">
              <w:rPr>
                <w:rFonts w:ascii="標楷體" w:eastAsia="標楷體" w:hAnsi="標楷體"/>
                <w:sz w:val="22"/>
                <w:szCs w:val="22"/>
              </w:rPr>
              <w:t>熟悉之</w:t>
            </w:r>
            <w:r w:rsidR="00547084">
              <w:rPr>
                <w:rFonts w:ascii="標楷體" w:eastAsia="標楷體" w:hAnsi="標楷體" w:hint="eastAsia"/>
                <w:sz w:val="22"/>
                <w:szCs w:val="22"/>
              </w:rPr>
              <w:t>當地</w:t>
            </w:r>
            <w:r w:rsidR="00547084" w:rsidRPr="008D4E35">
              <w:rPr>
                <w:rFonts w:ascii="標楷體" w:eastAsia="標楷體" w:hAnsi="標楷體"/>
                <w:sz w:val="22"/>
                <w:szCs w:val="22"/>
              </w:rPr>
              <w:t>民眾</w:t>
            </w:r>
            <w:proofErr w:type="gramStart"/>
            <w:r>
              <w:rPr>
                <w:rFonts w:ascii="標楷體" w:eastAsia="標楷體" w:hAnsi="標楷體" w:hint="eastAsia"/>
                <w:sz w:val="22"/>
                <w:szCs w:val="22"/>
              </w:rPr>
              <w:t>█</w:t>
            </w:r>
            <w:proofErr w:type="gramEnd"/>
            <w:r w:rsidR="00547084">
              <w:rPr>
                <w:rFonts w:ascii="標楷體" w:eastAsia="標楷體" w:hAnsi="標楷體" w:hint="eastAsia"/>
                <w:sz w:val="22"/>
                <w:szCs w:val="22"/>
              </w:rPr>
              <w:t>利害關係人</w:t>
            </w:r>
            <w:r w:rsidR="00547084">
              <w:rPr>
                <w:rFonts w:ascii="標楷體" w:eastAsia="標楷體" w:hAnsi="標楷體"/>
                <w:sz w:val="22"/>
                <w:szCs w:val="22"/>
              </w:rPr>
              <w:br/>
            </w:r>
            <w:proofErr w:type="gramStart"/>
            <w:r>
              <w:rPr>
                <w:rFonts w:ascii="標楷體" w:eastAsia="標楷體" w:hAnsi="標楷體" w:hint="eastAsia"/>
                <w:sz w:val="22"/>
                <w:szCs w:val="22"/>
              </w:rPr>
              <w:t>█</w:t>
            </w:r>
            <w:proofErr w:type="gramEnd"/>
            <w:r w:rsidR="00547084">
              <w:rPr>
                <w:rFonts w:ascii="標楷體" w:eastAsia="標楷體" w:hAnsi="標楷體"/>
                <w:sz w:val="22"/>
                <w:szCs w:val="22"/>
              </w:rPr>
              <w:t>其他</w:t>
            </w:r>
            <w:proofErr w:type="gramStart"/>
            <w:r w:rsidR="00547084">
              <w:rPr>
                <w:rFonts w:ascii="標楷體" w:eastAsia="標楷體" w:hAnsi="標楷體"/>
                <w:sz w:val="22"/>
                <w:szCs w:val="22"/>
              </w:rPr>
              <w:t>＿</w:t>
            </w:r>
            <w:proofErr w:type="gramEnd"/>
            <w:r w:rsidRPr="005A1561">
              <w:rPr>
                <w:rFonts w:ascii="標楷體" w:eastAsia="標楷體" w:hAnsi="標楷體" w:hint="eastAsia"/>
                <w:sz w:val="22"/>
                <w:szCs w:val="22"/>
                <w:u w:val="single"/>
              </w:rPr>
              <w:t>水患治理監督聯盟</w:t>
            </w:r>
            <w:proofErr w:type="gramStart"/>
            <w:r w:rsidR="00547084" w:rsidRPr="005A1561">
              <w:rPr>
                <w:rFonts w:ascii="標楷體" w:eastAsia="標楷體" w:hAnsi="標楷體"/>
                <w:sz w:val="22"/>
                <w:szCs w:val="22"/>
                <w:u w:val="single"/>
              </w:rPr>
              <w:t>＿</w:t>
            </w:r>
            <w:proofErr w:type="gramEnd"/>
          </w:p>
        </w:tc>
        <w:tc>
          <w:tcPr>
            <w:tcW w:w="582" w:type="dxa"/>
            <w:vMerge w:val="restart"/>
            <w:tcBorders>
              <w:top w:val="single" w:sz="6" w:space="0" w:color="auto"/>
            </w:tcBorders>
            <w:shd w:val="clear" w:color="auto" w:fill="auto"/>
            <w:vAlign w:val="center"/>
          </w:tcPr>
          <w:p w14:paraId="089E6503" w14:textId="77777777" w:rsidR="00547084" w:rsidRDefault="00547084" w:rsidP="00F4520A">
            <w:pPr>
              <w:snapToGrid w:val="0"/>
              <w:rPr>
                <w:rFonts w:eastAsia="標楷體"/>
                <w:szCs w:val="26"/>
              </w:rPr>
            </w:pPr>
            <w:r>
              <w:rPr>
                <w:rFonts w:eastAsia="標楷體" w:hint="eastAsia"/>
                <w:szCs w:val="26"/>
              </w:rPr>
              <w:t>附表</w:t>
            </w:r>
          </w:p>
          <w:p w14:paraId="3F95D94A" w14:textId="77777777" w:rsidR="00547084" w:rsidRPr="00AE596E" w:rsidRDefault="00547084" w:rsidP="00CA54CB">
            <w:pPr>
              <w:snapToGrid w:val="0"/>
              <w:rPr>
                <w:rFonts w:eastAsia="標楷體"/>
                <w:szCs w:val="26"/>
              </w:rPr>
            </w:pPr>
            <w:r>
              <w:rPr>
                <w:rFonts w:eastAsia="標楷體" w:hint="eastAsia"/>
                <w:szCs w:val="26"/>
              </w:rPr>
              <w:t>C-02</w:t>
            </w:r>
          </w:p>
        </w:tc>
      </w:tr>
      <w:tr w:rsidR="00547084" w:rsidRPr="00AE596E" w14:paraId="281392DA" w14:textId="77777777" w:rsidTr="00FD44E2">
        <w:trPr>
          <w:trHeight w:val="510"/>
          <w:jc w:val="center"/>
        </w:trPr>
        <w:tc>
          <w:tcPr>
            <w:tcW w:w="274" w:type="dxa"/>
            <w:vMerge/>
            <w:shd w:val="clear" w:color="auto" w:fill="auto"/>
            <w:tcMar>
              <w:top w:w="15" w:type="dxa"/>
              <w:left w:w="15" w:type="dxa"/>
              <w:bottom w:w="0" w:type="dxa"/>
              <w:right w:w="15" w:type="dxa"/>
            </w:tcMar>
            <w:vAlign w:val="center"/>
          </w:tcPr>
          <w:p w14:paraId="75235E34" w14:textId="77777777" w:rsidR="00547084" w:rsidRDefault="00547084" w:rsidP="009A1334">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14:paraId="68E1EE18" w14:textId="77777777" w:rsidR="00547084" w:rsidRDefault="00547084" w:rsidP="009A1334">
            <w:pPr>
              <w:snapToGrid w:val="0"/>
              <w:jc w:val="center"/>
              <w:rPr>
                <w:rFonts w:eastAsia="標楷體" w:hAnsi="標楷體"/>
              </w:rPr>
            </w:pP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3E77FCA4" w14:textId="77777777" w:rsidR="00547084" w:rsidRPr="008D4E35" w:rsidRDefault="00547084" w:rsidP="009A1334">
            <w:pPr>
              <w:adjustRightInd w:val="0"/>
              <w:snapToGrid w:val="0"/>
              <w:jc w:val="both"/>
              <w:rPr>
                <w:rFonts w:eastAsia="標楷體"/>
                <w:szCs w:val="26"/>
              </w:rPr>
            </w:pPr>
            <w:proofErr w:type="gramStart"/>
            <w:r w:rsidRPr="00DE6C39">
              <w:rPr>
                <w:rFonts w:eastAsia="標楷體" w:hAnsi="標楷體"/>
              </w:rPr>
              <w:t>□</w:t>
            </w:r>
            <w:r>
              <w:rPr>
                <w:rFonts w:eastAsia="標楷體" w:hint="eastAsia"/>
                <w:szCs w:val="26"/>
              </w:rPr>
              <w:t>否</w:t>
            </w:r>
            <w:proofErr w:type="gramEnd"/>
            <w:r>
              <w:rPr>
                <w:rFonts w:eastAsia="標楷體" w:hint="eastAsia"/>
                <w:szCs w:val="26"/>
              </w:rPr>
              <w:t>，說明</w:t>
            </w:r>
            <w:r>
              <w:rPr>
                <w:rFonts w:eastAsia="標楷體" w:hint="eastAsia"/>
                <w:szCs w:val="26"/>
              </w:rPr>
              <w:t>:</w:t>
            </w:r>
          </w:p>
        </w:tc>
        <w:tc>
          <w:tcPr>
            <w:tcW w:w="582" w:type="dxa"/>
            <w:vMerge/>
            <w:tcBorders>
              <w:bottom w:val="single" w:sz="6" w:space="0" w:color="auto"/>
            </w:tcBorders>
            <w:shd w:val="clear" w:color="auto" w:fill="auto"/>
            <w:vAlign w:val="center"/>
          </w:tcPr>
          <w:p w14:paraId="1C23E4F7" w14:textId="77777777" w:rsidR="00547084" w:rsidRPr="008D4E35" w:rsidRDefault="00547084" w:rsidP="00CA54CB">
            <w:pPr>
              <w:snapToGrid w:val="0"/>
              <w:rPr>
                <w:rFonts w:eastAsia="標楷體"/>
                <w:szCs w:val="26"/>
              </w:rPr>
            </w:pPr>
          </w:p>
        </w:tc>
      </w:tr>
      <w:tr w:rsidR="00547084" w:rsidRPr="00AE596E" w14:paraId="2886E857" w14:textId="77777777" w:rsidTr="00142689">
        <w:trPr>
          <w:trHeight w:val="393"/>
          <w:jc w:val="center"/>
        </w:trPr>
        <w:tc>
          <w:tcPr>
            <w:tcW w:w="274" w:type="dxa"/>
            <w:vMerge/>
            <w:shd w:val="clear" w:color="auto" w:fill="auto"/>
            <w:tcMar>
              <w:top w:w="15" w:type="dxa"/>
              <w:left w:w="15" w:type="dxa"/>
              <w:bottom w:w="0" w:type="dxa"/>
              <w:right w:w="15" w:type="dxa"/>
            </w:tcMar>
            <w:vAlign w:val="center"/>
          </w:tcPr>
          <w:p w14:paraId="11F574BD" w14:textId="77777777" w:rsidR="00547084" w:rsidRDefault="00547084"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14:paraId="108C2B57" w14:textId="77777777" w:rsidR="00547084" w:rsidRDefault="00547084" w:rsidP="009A1334">
            <w:pPr>
              <w:snapToGrid w:val="0"/>
              <w:jc w:val="center"/>
              <w:rPr>
                <w:rFonts w:eastAsia="標楷體" w:hAnsi="標楷體"/>
              </w:rPr>
            </w:pPr>
            <w:r>
              <w:rPr>
                <w:rFonts w:eastAsia="標楷體" w:hAnsi="標楷體" w:hint="eastAsia"/>
              </w:rPr>
              <w:t>生態監測及狀況處理</w:t>
            </w: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6C675051" w14:textId="77777777" w:rsidR="00547084" w:rsidRPr="00AE596E" w:rsidRDefault="00547084" w:rsidP="009A1334">
            <w:pPr>
              <w:snapToGrid w:val="0"/>
              <w:rPr>
                <w:rFonts w:eastAsia="標楷體"/>
                <w:szCs w:val="26"/>
              </w:rPr>
            </w:pPr>
            <w:r>
              <w:rPr>
                <w:rFonts w:eastAsia="標楷體" w:hAnsi="標楷體" w:hint="eastAsia"/>
              </w:rPr>
              <w:t>進行之項目</w:t>
            </w:r>
            <w:r w:rsidRPr="00A144BC">
              <w:rPr>
                <w:rFonts w:ascii="標楷體" w:eastAsia="標楷體" w:hAnsi="標楷體" w:hint="eastAsia"/>
              </w:rPr>
              <w:t>:</w:t>
            </w:r>
            <w:r w:rsidR="005A1561">
              <w:rPr>
                <w:rFonts w:ascii="標楷體" w:eastAsia="標楷體" w:hAnsi="標楷體" w:hint="eastAsia"/>
                <w:sz w:val="22"/>
                <w:szCs w:val="22"/>
              </w:rPr>
              <w:t xml:space="preserve"> </w:t>
            </w:r>
            <w:proofErr w:type="gramStart"/>
            <w:r w:rsidR="005A1561">
              <w:rPr>
                <w:rFonts w:ascii="標楷體" w:eastAsia="標楷體" w:hAnsi="標楷體" w:hint="eastAsia"/>
                <w:sz w:val="22"/>
                <w:szCs w:val="22"/>
              </w:rPr>
              <w:t>█</w:t>
            </w:r>
            <w:proofErr w:type="gramEnd"/>
            <w:r>
              <w:rPr>
                <w:rFonts w:eastAsia="標楷體" w:hint="eastAsia"/>
                <w:szCs w:val="26"/>
              </w:rPr>
              <w:t>現場勘查、</w:t>
            </w:r>
            <w:r w:rsidRPr="00DE6C39">
              <w:rPr>
                <w:rFonts w:eastAsia="標楷體" w:hAnsi="標楷體"/>
              </w:rPr>
              <w:t>□</w:t>
            </w:r>
            <w:r>
              <w:rPr>
                <w:rFonts w:eastAsia="標楷體" w:hint="eastAsia"/>
                <w:szCs w:val="26"/>
              </w:rPr>
              <w:t>生態措施監測</w:t>
            </w:r>
            <w:r>
              <w:rPr>
                <w:rFonts w:eastAsia="標楷體" w:hint="eastAsia"/>
                <w:szCs w:val="26"/>
              </w:rPr>
              <w:t>(</w:t>
            </w:r>
            <w:r>
              <w:rPr>
                <w:rFonts w:eastAsia="標楷體" w:hint="eastAsia"/>
                <w:szCs w:val="26"/>
              </w:rPr>
              <w:t>生態調查</w:t>
            </w:r>
            <w:r>
              <w:rPr>
                <w:rFonts w:eastAsia="標楷體" w:hint="eastAsia"/>
                <w:szCs w:val="26"/>
              </w:rPr>
              <w:t>)</w:t>
            </w:r>
            <w:r>
              <w:rPr>
                <w:rFonts w:eastAsia="標楷體" w:hint="eastAsia"/>
                <w:szCs w:val="26"/>
              </w:rPr>
              <w:t>、</w:t>
            </w:r>
            <w:r w:rsidRPr="00DE6C39">
              <w:rPr>
                <w:rFonts w:eastAsia="標楷體" w:hAnsi="標楷體"/>
              </w:rPr>
              <w:t>□</w:t>
            </w:r>
            <w:r>
              <w:rPr>
                <w:rFonts w:eastAsia="標楷體" w:hint="eastAsia"/>
                <w:szCs w:val="26"/>
              </w:rPr>
              <w:t>環境異常處理</w:t>
            </w:r>
          </w:p>
        </w:tc>
        <w:tc>
          <w:tcPr>
            <w:tcW w:w="582" w:type="dxa"/>
            <w:vMerge w:val="restart"/>
            <w:tcBorders>
              <w:top w:val="single" w:sz="6" w:space="0" w:color="auto"/>
            </w:tcBorders>
            <w:shd w:val="clear" w:color="auto" w:fill="auto"/>
            <w:vAlign w:val="center"/>
          </w:tcPr>
          <w:p w14:paraId="5281179B" w14:textId="77777777" w:rsidR="00547084" w:rsidRDefault="00547084" w:rsidP="00F4520A">
            <w:pPr>
              <w:snapToGrid w:val="0"/>
              <w:rPr>
                <w:rFonts w:eastAsia="標楷體"/>
                <w:szCs w:val="26"/>
              </w:rPr>
            </w:pPr>
            <w:r>
              <w:rPr>
                <w:rFonts w:eastAsia="標楷體" w:hint="eastAsia"/>
                <w:szCs w:val="26"/>
              </w:rPr>
              <w:t>附表</w:t>
            </w:r>
          </w:p>
          <w:p w14:paraId="3D73699A" w14:textId="77777777" w:rsidR="00547084" w:rsidRDefault="00547084" w:rsidP="00CA54CB">
            <w:pPr>
              <w:snapToGrid w:val="0"/>
              <w:rPr>
                <w:rFonts w:eastAsia="標楷體"/>
                <w:szCs w:val="26"/>
              </w:rPr>
            </w:pPr>
            <w:r>
              <w:rPr>
                <w:rFonts w:eastAsia="標楷體" w:hint="eastAsia"/>
                <w:szCs w:val="26"/>
              </w:rPr>
              <w:t>C-03</w:t>
            </w:r>
          </w:p>
          <w:p w14:paraId="0FA7200D" w14:textId="77777777" w:rsidR="00547084" w:rsidRDefault="00547084" w:rsidP="00CA54CB">
            <w:pPr>
              <w:snapToGrid w:val="0"/>
              <w:rPr>
                <w:rFonts w:eastAsia="標楷體"/>
                <w:szCs w:val="26"/>
              </w:rPr>
            </w:pPr>
            <w:r>
              <w:rPr>
                <w:rFonts w:eastAsia="標楷體" w:hint="eastAsia"/>
                <w:szCs w:val="26"/>
              </w:rPr>
              <w:t>C-04</w:t>
            </w:r>
          </w:p>
          <w:p w14:paraId="198543CE" w14:textId="77777777" w:rsidR="00547084" w:rsidRPr="00AE596E" w:rsidRDefault="00547084" w:rsidP="00CA54CB">
            <w:pPr>
              <w:snapToGrid w:val="0"/>
              <w:rPr>
                <w:rFonts w:eastAsia="標楷體"/>
                <w:szCs w:val="26"/>
              </w:rPr>
            </w:pPr>
            <w:r>
              <w:rPr>
                <w:rFonts w:eastAsia="標楷體" w:hint="eastAsia"/>
                <w:szCs w:val="26"/>
              </w:rPr>
              <w:t>C-05</w:t>
            </w:r>
          </w:p>
        </w:tc>
      </w:tr>
      <w:tr w:rsidR="00547084" w:rsidRPr="00AE596E" w14:paraId="2CC74E49" w14:textId="77777777" w:rsidTr="00142689">
        <w:trPr>
          <w:trHeight w:val="527"/>
          <w:jc w:val="center"/>
        </w:trPr>
        <w:tc>
          <w:tcPr>
            <w:tcW w:w="274" w:type="dxa"/>
            <w:vMerge/>
            <w:shd w:val="clear" w:color="auto" w:fill="auto"/>
            <w:tcMar>
              <w:top w:w="15" w:type="dxa"/>
              <w:left w:w="15" w:type="dxa"/>
              <w:bottom w:w="0" w:type="dxa"/>
              <w:right w:w="15" w:type="dxa"/>
            </w:tcMar>
            <w:vAlign w:val="center"/>
          </w:tcPr>
          <w:p w14:paraId="5A8C156A" w14:textId="77777777" w:rsidR="00547084" w:rsidRDefault="00547084" w:rsidP="009A1334">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14:paraId="4B1E6C1B" w14:textId="77777777" w:rsidR="00547084" w:rsidRDefault="00547084" w:rsidP="009A1334">
            <w:pPr>
              <w:snapToGrid w:val="0"/>
              <w:jc w:val="center"/>
              <w:rPr>
                <w:rFonts w:eastAsia="標楷體" w:hAnsi="標楷體"/>
              </w:rPr>
            </w:pP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69263786" w14:textId="77777777" w:rsidR="00547084" w:rsidRDefault="00547084" w:rsidP="009A1334">
            <w:pPr>
              <w:snapToGrid w:val="0"/>
              <w:rPr>
                <w:rFonts w:eastAsia="標楷體"/>
                <w:szCs w:val="26"/>
              </w:rPr>
            </w:pPr>
            <w:r w:rsidRPr="00452383">
              <w:rPr>
                <w:rFonts w:eastAsia="標楷體" w:hint="eastAsia"/>
                <w:szCs w:val="20"/>
              </w:rPr>
              <w:t>未作項目補充說明</w:t>
            </w:r>
            <w:r w:rsidRPr="00452383">
              <w:rPr>
                <w:rFonts w:eastAsia="標楷體" w:hint="eastAsia"/>
                <w:szCs w:val="20"/>
              </w:rPr>
              <w:t>:</w:t>
            </w:r>
          </w:p>
        </w:tc>
        <w:tc>
          <w:tcPr>
            <w:tcW w:w="582" w:type="dxa"/>
            <w:vMerge/>
            <w:tcBorders>
              <w:bottom w:val="single" w:sz="6" w:space="0" w:color="auto"/>
            </w:tcBorders>
            <w:shd w:val="clear" w:color="auto" w:fill="auto"/>
            <w:vAlign w:val="center"/>
          </w:tcPr>
          <w:p w14:paraId="7A2D0936" w14:textId="77777777" w:rsidR="00547084" w:rsidRPr="008D4E35" w:rsidRDefault="00547084" w:rsidP="00CA54CB">
            <w:pPr>
              <w:snapToGrid w:val="0"/>
              <w:rPr>
                <w:rFonts w:eastAsia="標楷體"/>
                <w:szCs w:val="26"/>
              </w:rPr>
            </w:pPr>
          </w:p>
        </w:tc>
      </w:tr>
      <w:tr w:rsidR="00547084" w:rsidRPr="00AE596E" w14:paraId="08C2C797" w14:textId="77777777" w:rsidTr="00142689">
        <w:trPr>
          <w:trHeight w:val="339"/>
          <w:jc w:val="center"/>
        </w:trPr>
        <w:tc>
          <w:tcPr>
            <w:tcW w:w="274" w:type="dxa"/>
            <w:vMerge/>
            <w:shd w:val="clear" w:color="auto" w:fill="auto"/>
            <w:tcMar>
              <w:top w:w="15" w:type="dxa"/>
              <w:left w:w="15" w:type="dxa"/>
              <w:bottom w:w="0" w:type="dxa"/>
              <w:right w:w="15" w:type="dxa"/>
            </w:tcMar>
            <w:vAlign w:val="center"/>
          </w:tcPr>
          <w:p w14:paraId="75130F1F" w14:textId="77777777" w:rsidR="00547084" w:rsidRDefault="00547084"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14:paraId="773818D6" w14:textId="77777777" w:rsidR="00547084" w:rsidRDefault="00547084" w:rsidP="009A1334">
            <w:pPr>
              <w:snapToGrid w:val="0"/>
              <w:jc w:val="center"/>
              <w:rPr>
                <w:rFonts w:eastAsia="標楷體" w:hAnsi="標楷體"/>
              </w:rPr>
            </w:pPr>
            <w:r>
              <w:rPr>
                <w:rFonts w:eastAsia="標楷體" w:hAnsi="標楷體" w:hint="eastAsia"/>
              </w:rPr>
              <w:t>保育措施執行情況</w:t>
            </w: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3E1DBE42" w14:textId="77777777" w:rsidR="00547084" w:rsidRPr="004E5C6E" w:rsidRDefault="002D550E" w:rsidP="009A1334">
            <w:pPr>
              <w:snapToGrid w:val="0"/>
              <w:rPr>
                <w:rFonts w:eastAsia="標楷體" w:hAnsi="標楷體"/>
              </w:rPr>
            </w:pPr>
            <w:r w:rsidRPr="00DE6C39">
              <w:rPr>
                <w:rFonts w:eastAsia="標楷體" w:hAnsi="標楷體"/>
              </w:rPr>
              <w:t>□</w:t>
            </w:r>
            <w:proofErr w:type="gramStart"/>
            <w:r w:rsidR="00547084">
              <w:rPr>
                <w:rFonts w:eastAsia="標楷體" w:hAnsi="標楷體" w:hint="eastAsia"/>
              </w:rPr>
              <w:t>是</w:t>
            </w:r>
            <w:r w:rsidR="00547084" w:rsidRPr="00DE6C39">
              <w:rPr>
                <w:rFonts w:eastAsia="標楷體" w:hAnsi="標楷體"/>
              </w:rPr>
              <w:t>□</w:t>
            </w:r>
            <w:r w:rsidR="00547084">
              <w:rPr>
                <w:rFonts w:eastAsia="標楷體" w:hAnsi="標楷體" w:hint="eastAsia"/>
              </w:rPr>
              <w:t>否執行</w:t>
            </w:r>
            <w:proofErr w:type="gramEnd"/>
            <w:r w:rsidR="00547084">
              <w:rPr>
                <w:rFonts w:eastAsia="標楷體" w:hAnsi="標楷體" w:hint="eastAsia"/>
              </w:rPr>
              <w:t>設計階段之保育對策</w:t>
            </w:r>
          </w:p>
        </w:tc>
        <w:tc>
          <w:tcPr>
            <w:tcW w:w="582" w:type="dxa"/>
            <w:vMerge w:val="restart"/>
            <w:tcBorders>
              <w:top w:val="single" w:sz="6" w:space="0" w:color="auto"/>
            </w:tcBorders>
            <w:shd w:val="clear" w:color="auto" w:fill="auto"/>
            <w:vAlign w:val="center"/>
          </w:tcPr>
          <w:p w14:paraId="1618AED7" w14:textId="77777777" w:rsidR="00547084" w:rsidRDefault="00547084" w:rsidP="00F4520A">
            <w:pPr>
              <w:snapToGrid w:val="0"/>
              <w:rPr>
                <w:rFonts w:eastAsia="標楷體"/>
                <w:szCs w:val="26"/>
              </w:rPr>
            </w:pPr>
            <w:r>
              <w:rPr>
                <w:rFonts w:eastAsia="標楷體" w:hint="eastAsia"/>
                <w:szCs w:val="26"/>
              </w:rPr>
              <w:t>附表</w:t>
            </w:r>
          </w:p>
          <w:p w14:paraId="4BF81ECF" w14:textId="77777777" w:rsidR="00547084" w:rsidRPr="00AE596E" w:rsidRDefault="00547084" w:rsidP="00CA54CB">
            <w:pPr>
              <w:snapToGrid w:val="0"/>
              <w:rPr>
                <w:rFonts w:eastAsia="標楷體"/>
                <w:szCs w:val="26"/>
              </w:rPr>
            </w:pPr>
            <w:r>
              <w:rPr>
                <w:rFonts w:eastAsia="標楷體" w:hint="eastAsia"/>
                <w:szCs w:val="26"/>
              </w:rPr>
              <w:t>C-06</w:t>
            </w:r>
          </w:p>
        </w:tc>
      </w:tr>
      <w:tr w:rsidR="00547084" w:rsidRPr="00AE596E" w14:paraId="16C09A29" w14:textId="77777777" w:rsidTr="00142689">
        <w:trPr>
          <w:trHeight w:val="273"/>
          <w:jc w:val="center"/>
        </w:trPr>
        <w:tc>
          <w:tcPr>
            <w:tcW w:w="274" w:type="dxa"/>
            <w:vMerge/>
            <w:shd w:val="clear" w:color="auto" w:fill="auto"/>
            <w:tcMar>
              <w:top w:w="15" w:type="dxa"/>
              <w:left w:w="15" w:type="dxa"/>
              <w:bottom w:w="0" w:type="dxa"/>
              <w:right w:w="15" w:type="dxa"/>
            </w:tcMar>
            <w:vAlign w:val="center"/>
          </w:tcPr>
          <w:p w14:paraId="336F9DE9" w14:textId="77777777" w:rsidR="00547084" w:rsidRDefault="00547084" w:rsidP="009A1334">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14:paraId="5C09B402" w14:textId="77777777" w:rsidR="00547084" w:rsidRDefault="00547084" w:rsidP="009A1334">
            <w:pPr>
              <w:snapToGrid w:val="0"/>
              <w:jc w:val="center"/>
              <w:rPr>
                <w:rFonts w:eastAsia="標楷體" w:hAnsi="標楷體"/>
              </w:rPr>
            </w:pP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7B4B8BB0" w14:textId="77777777" w:rsidR="00547084" w:rsidRPr="00DE6C39" w:rsidRDefault="00547084" w:rsidP="009A1334">
            <w:pPr>
              <w:snapToGrid w:val="0"/>
              <w:rPr>
                <w:rFonts w:eastAsia="標楷體" w:hAnsi="標楷體"/>
              </w:rPr>
            </w:pPr>
            <w:proofErr w:type="gramStart"/>
            <w:r w:rsidRPr="00DE6C39">
              <w:rPr>
                <w:rFonts w:eastAsia="標楷體" w:hAnsi="標楷體"/>
              </w:rPr>
              <w:t>□</w:t>
            </w:r>
            <w:r>
              <w:rPr>
                <w:rFonts w:eastAsia="標楷體" w:hint="eastAsia"/>
                <w:szCs w:val="26"/>
              </w:rPr>
              <w:t>否</w:t>
            </w:r>
            <w:proofErr w:type="gramEnd"/>
            <w:r>
              <w:rPr>
                <w:rFonts w:eastAsia="標楷體" w:hint="eastAsia"/>
                <w:szCs w:val="26"/>
              </w:rPr>
              <w:t>，說明</w:t>
            </w:r>
            <w:r>
              <w:rPr>
                <w:rFonts w:eastAsia="標楷體" w:hint="eastAsia"/>
                <w:szCs w:val="26"/>
              </w:rPr>
              <w:t>:</w:t>
            </w:r>
          </w:p>
        </w:tc>
        <w:tc>
          <w:tcPr>
            <w:tcW w:w="582" w:type="dxa"/>
            <w:vMerge/>
            <w:shd w:val="clear" w:color="auto" w:fill="auto"/>
            <w:vAlign w:val="center"/>
          </w:tcPr>
          <w:p w14:paraId="1C3ACC69" w14:textId="77777777" w:rsidR="00547084" w:rsidRPr="008D4E35" w:rsidRDefault="00547084" w:rsidP="00CA54CB">
            <w:pPr>
              <w:snapToGrid w:val="0"/>
              <w:rPr>
                <w:rFonts w:eastAsia="標楷體"/>
                <w:szCs w:val="26"/>
              </w:rPr>
            </w:pPr>
          </w:p>
        </w:tc>
      </w:tr>
      <w:tr w:rsidR="00547084" w:rsidRPr="00AE596E" w14:paraId="5CB2C8F0" w14:textId="77777777" w:rsidTr="00142689">
        <w:trPr>
          <w:trHeight w:val="2617"/>
          <w:jc w:val="center"/>
        </w:trPr>
        <w:tc>
          <w:tcPr>
            <w:tcW w:w="274" w:type="dxa"/>
            <w:vMerge/>
            <w:tcBorders>
              <w:bottom w:val="single" w:sz="12" w:space="0" w:color="auto"/>
            </w:tcBorders>
            <w:shd w:val="clear" w:color="auto" w:fill="auto"/>
            <w:tcMar>
              <w:top w:w="15" w:type="dxa"/>
              <w:left w:w="15" w:type="dxa"/>
              <w:bottom w:w="0" w:type="dxa"/>
              <w:right w:w="15" w:type="dxa"/>
            </w:tcMar>
            <w:vAlign w:val="center"/>
          </w:tcPr>
          <w:p w14:paraId="75E6CB57" w14:textId="77777777" w:rsidR="00547084" w:rsidRDefault="00547084" w:rsidP="009A1334">
            <w:pPr>
              <w:snapToGrid w:val="0"/>
              <w:jc w:val="center"/>
              <w:rPr>
                <w:rFonts w:eastAsia="標楷體" w:hAnsi="標楷體"/>
              </w:rPr>
            </w:pPr>
          </w:p>
        </w:tc>
        <w:tc>
          <w:tcPr>
            <w:tcW w:w="1489" w:type="dxa"/>
            <w:vMerge/>
            <w:tcBorders>
              <w:top w:val="single" w:sz="6" w:space="0" w:color="auto"/>
              <w:bottom w:val="single" w:sz="12" w:space="0" w:color="auto"/>
            </w:tcBorders>
            <w:shd w:val="clear" w:color="auto" w:fill="auto"/>
            <w:vAlign w:val="center"/>
          </w:tcPr>
          <w:p w14:paraId="3213CE81" w14:textId="77777777" w:rsidR="00547084" w:rsidRDefault="00547084" w:rsidP="009A1334">
            <w:pPr>
              <w:snapToGrid w:val="0"/>
              <w:jc w:val="center"/>
              <w:rPr>
                <w:rFonts w:eastAsia="標楷體" w:hAnsi="標楷體"/>
              </w:rPr>
            </w:pPr>
          </w:p>
        </w:tc>
        <w:tc>
          <w:tcPr>
            <w:tcW w:w="7524" w:type="dxa"/>
            <w:tcBorders>
              <w:top w:val="single" w:sz="6" w:space="0" w:color="auto"/>
              <w:bottom w:val="single" w:sz="12" w:space="0" w:color="auto"/>
            </w:tcBorders>
            <w:shd w:val="clear" w:color="auto" w:fill="auto"/>
            <w:tcMar>
              <w:top w:w="15" w:type="dxa"/>
              <w:left w:w="15" w:type="dxa"/>
              <w:bottom w:w="0" w:type="dxa"/>
              <w:right w:w="15" w:type="dxa"/>
            </w:tcMar>
          </w:tcPr>
          <w:p w14:paraId="3CE5F51E" w14:textId="77777777" w:rsidR="00547084" w:rsidRDefault="00547084" w:rsidP="009A1334">
            <w:pPr>
              <w:snapToGrid w:val="0"/>
              <w:jc w:val="both"/>
              <w:rPr>
                <w:rFonts w:eastAsia="標楷體" w:hAnsi="標楷體"/>
              </w:rPr>
            </w:pPr>
            <w:r>
              <w:rPr>
                <w:rFonts w:eastAsia="標楷體" w:hAnsi="標楷體" w:hint="eastAsia"/>
              </w:rPr>
              <w:t>保育措施執行摘要</w:t>
            </w:r>
            <w:r>
              <w:rPr>
                <w:rFonts w:eastAsia="標楷體" w:hAnsi="標楷體" w:hint="eastAsia"/>
              </w:rPr>
              <w:t>:</w:t>
            </w:r>
          </w:p>
          <w:p w14:paraId="5CF959F6" w14:textId="77777777" w:rsidR="00BB25F8" w:rsidRPr="00BB25F8" w:rsidRDefault="00BB25F8" w:rsidP="002D550E">
            <w:pPr>
              <w:tabs>
                <w:tab w:val="center" w:pos="4153"/>
                <w:tab w:val="right" w:pos="8306"/>
              </w:tabs>
              <w:jc w:val="both"/>
              <w:rPr>
                <w:rFonts w:eastAsia="標楷體" w:hAnsi="標楷體"/>
              </w:rPr>
            </w:pPr>
          </w:p>
        </w:tc>
        <w:tc>
          <w:tcPr>
            <w:tcW w:w="582" w:type="dxa"/>
            <w:vMerge/>
            <w:tcBorders>
              <w:bottom w:val="single" w:sz="12" w:space="0" w:color="auto"/>
            </w:tcBorders>
            <w:shd w:val="clear" w:color="auto" w:fill="auto"/>
            <w:vAlign w:val="center"/>
          </w:tcPr>
          <w:p w14:paraId="64FD18F1" w14:textId="77777777" w:rsidR="00547084" w:rsidRPr="008D4E35" w:rsidRDefault="00547084" w:rsidP="00CA54CB">
            <w:pPr>
              <w:snapToGrid w:val="0"/>
              <w:rPr>
                <w:rFonts w:eastAsia="標楷體"/>
                <w:szCs w:val="26"/>
              </w:rPr>
            </w:pPr>
          </w:p>
        </w:tc>
      </w:tr>
      <w:tr w:rsidR="00142689" w:rsidRPr="00AE596E" w14:paraId="295F5DAF" w14:textId="77777777" w:rsidTr="00FD44E2">
        <w:trPr>
          <w:trHeight w:val="339"/>
          <w:jc w:val="center"/>
        </w:trPr>
        <w:tc>
          <w:tcPr>
            <w:tcW w:w="274" w:type="dxa"/>
            <w:vMerge w:val="restart"/>
            <w:tcBorders>
              <w:top w:val="single" w:sz="12" w:space="0" w:color="auto"/>
            </w:tcBorders>
            <w:shd w:val="clear" w:color="auto" w:fill="auto"/>
            <w:tcMar>
              <w:top w:w="15" w:type="dxa"/>
              <w:left w:w="15" w:type="dxa"/>
              <w:bottom w:w="0" w:type="dxa"/>
              <w:right w:w="15" w:type="dxa"/>
            </w:tcMar>
            <w:vAlign w:val="center"/>
          </w:tcPr>
          <w:p w14:paraId="51D394E6" w14:textId="77777777" w:rsidR="00142689" w:rsidRDefault="00142689" w:rsidP="009A1334">
            <w:pPr>
              <w:snapToGrid w:val="0"/>
              <w:jc w:val="center"/>
              <w:rPr>
                <w:rFonts w:eastAsia="標楷體" w:hAnsi="標楷體"/>
              </w:rPr>
            </w:pPr>
            <w:r>
              <w:rPr>
                <w:rFonts w:eastAsia="標楷體" w:hAnsi="標楷體" w:hint="eastAsia"/>
              </w:rPr>
              <w:t>維護管理</w:t>
            </w:r>
          </w:p>
        </w:tc>
        <w:tc>
          <w:tcPr>
            <w:tcW w:w="1489" w:type="dxa"/>
            <w:tcBorders>
              <w:top w:val="single" w:sz="12" w:space="0" w:color="auto"/>
              <w:bottom w:val="single" w:sz="6" w:space="0" w:color="auto"/>
            </w:tcBorders>
            <w:shd w:val="clear" w:color="auto" w:fill="auto"/>
            <w:vAlign w:val="center"/>
          </w:tcPr>
          <w:p w14:paraId="3D04231B" w14:textId="77777777" w:rsidR="00142689" w:rsidRDefault="00142689" w:rsidP="00FD44E2">
            <w:pPr>
              <w:snapToGrid w:val="0"/>
              <w:jc w:val="center"/>
              <w:rPr>
                <w:rFonts w:eastAsia="標楷體" w:hAnsi="標楷體"/>
              </w:rPr>
            </w:pPr>
            <w:r>
              <w:rPr>
                <w:rFonts w:eastAsia="標楷體" w:hAnsi="標楷體" w:hint="eastAsia"/>
              </w:rPr>
              <w:t>起訖時間</w:t>
            </w:r>
          </w:p>
        </w:tc>
        <w:tc>
          <w:tcPr>
            <w:tcW w:w="7524" w:type="dxa"/>
            <w:tcBorders>
              <w:top w:val="single" w:sz="12" w:space="0" w:color="auto"/>
              <w:bottom w:val="single" w:sz="6" w:space="0" w:color="auto"/>
            </w:tcBorders>
            <w:shd w:val="clear" w:color="auto" w:fill="auto"/>
            <w:tcMar>
              <w:top w:w="15" w:type="dxa"/>
              <w:left w:w="15" w:type="dxa"/>
              <w:bottom w:w="0" w:type="dxa"/>
              <w:right w:w="15" w:type="dxa"/>
            </w:tcMar>
            <w:vAlign w:val="center"/>
          </w:tcPr>
          <w:p w14:paraId="62C39DB2" w14:textId="77777777" w:rsidR="00142689" w:rsidRDefault="00142689" w:rsidP="00FD44E2">
            <w:pPr>
              <w:snapToGrid w:val="0"/>
              <w:rPr>
                <w:rFonts w:eastAsia="標楷體" w:hAnsi="標楷體"/>
              </w:rPr>
            </w:pPr>
            <w:r>
              <w:rPr>
                <w:rFonts w:eastAsia="標楷體" w:hAnsi="標楷體" w:hint="eastAsia"/>
              </w:rPr>
              <w:t>民國　　年　　月　　日至民國　　年　　月　　日</w:t>
            </w:r>
          </w:p>
        </w:tc>
        <w:tc>
          <w:tcPr>
            <w:tcW w:w="582" w:type="dxa"/>
            <w:vMerge w:val="restart"/>
            <w:tcBorders>
              <w:top w:val="single" w:sz="12" w:space="0" w:color="auto"/>
            </w:tcBorders>
            <w:shd w:val="clear" w:color="auto" w:fill="auto"/>
            <w:vAlign w:val="center"/>
          </w:tcPr>
          <w:p w14:paraId="05859C2B" w14:textId="77777777" w:rsidR="00142689" w:rsidRDefault="00142689" w:rsidP="00F4520A">
            <w:pPr>
              <w:snapToGrid w:val="0"/>
              <w:rPr>
                <w:rFonts w:eastAsia="標楷體"/>
                <w:szCs w:val="26"/>
              </w:rPr>
            </w:pPr>
            <w:r>
              <w:rPr>
                <w:rFonts w:eastAsia="標楷體" w:hint="eastAsia"/>
                <w:szCs w:val="26"/>
              </w:rPr>
              <w:t>附表</w:t>
            </w:r>
          </w:p>
          <w:p w14:paraId="71C4E3AD" w14:textId="77777777" w:rsidR="00142689" w:rsidRDefault="00142689" w:rsidP="00F4520A">
            <w:pPr>
              <w:snapToGrid w:val="0"/>
              <w:rPr>
                <w:rFonts w:eastAsia="標楷體"/>
                <w:szCs w:val="26"/>
              </w:rPr>
            </w:pPr>
            <w:r>
              <w:rPr>
                <w:rFonts w:eastAsia="標楷體" w:hint="eastAsia"/>
                <w:szCs w:val="26"/>
              </w:rPr>
              <w:t>M-01</w:t>
            </w:r>
          </w:p>
        </w:tc>
      </w:tr>
      <w:tr w:rsidR="00142689" w:rsidRPr="00AE596E" w14:paraId="094898BC" w14:textId="77777777" w:rsidTr="00FD44E2">
        <w:trPr>
          <w:trHeight w:val="510"/>
          <w:jc w:val="center"/>
        </w:trPr>
        <w:tc>
          <w:tcPr>
            <w:tcW w:w="274" w:type="dxa"/>
            <w:vMerge/>
            <w:shd w:val="clear" w:color="auto" w:fill="auto"/>
            <w:tcMar>
              <w:top w:w="15" w:type="dxa"/>
              <w:left w:w="15" w:type="dxa"/>
              <w:bottom w:w="0" w:type="dxa"/>
              <w:right w:w="15" w:type="dxa"/>
            </w:tcMar>
            <w:vAlign w:val="center"/>
          </w:tcPr>
          <w:p w14:paraId="4A99C389" w14:textId="77777777" w:rsidR="00142689" w:rsidRDefault="00142689" w:rsidP="009A1334">
            <w:pPr>
              <w:snapToGrid w:val="0"/>
              <w:jc w:val="center"/>
              <w:rPr>
                <w:rFonts w:eastAsia="標楷體" w:hAnsi="標楷體"/>
              </w:rPr>
            </w:pPr>
          </w:p>
        </w:tc>
        <w:tc>
          <w:tcPr>
            <w:tcW w:w="1489" w:type="dxa"/>
            <w:vMerge w:val="restart"/>
            <w:tcBorders>
              <w:top w:val="single" w:sz="12" w:space="0" w:color="auto"/>
              <w:bottom w:val="single" w:sz="6" w:space="0" w:color="auto"/>
            </w:tcBorders>
            <w:shd w:val="clear" w:color="auto" w:fill="auto"/>
            <w:vAlign w:val="center"/>
          </w:tcPr>
          <w:p w14:paraId="07EF4B1F" w14:textId="77777777" w:rsidR="00142689" w:rsidRDefault="00142689" w:rsidP="009A1334">
            <w:pPr>
              <w:snapToGrid w:val="0"/>
              <w:jc w:val="center"/>
              <w:rPr>
                <w:rFonts w:eastAsia="標楷體" w:hAnsi="標楷體"/>
              </w:rPr>
            </w:pPr>
            <w:r>
              <w:rPr>
                <w:rFonts w:eastAsia="標楷體" w:hAnsi="標楷體" w:hint="eastAsia"/>
              </w:rPr>
              <w:t>基本資料</w:t>
            </w:r>
          </w:p>
        </w:tc>
        <w:tc>
          <w:tcPr>
            <w:tcW w:w="7524" w:type="dxa"/>
            <w:tcBorders>
              <w:top w:val="single" w:sz="12" w:space="0" w:color="auto"/>
              <w:bottom w:val="single" w:sz="6" w:space="0" w:color="auto"/>
            </w:tcBorders>
            <w:shd w:val="clear" w:color="auto" w:fill="auto"/>
            <w:tcMar>
              <w:top w:w="15" w:type="dxa"/>
              <w:left w:w="15" w:type="dxa"/>
              <w:bottom w:w="0" w:type="dxa"/>
              <w:right w:w="15" w:type="dxa"/>
            </w:tcMar>
            <w:vAlign w:val="center"/>
          </w:tcPr>
          <w:p w14:paraId="02218A68" w14:textId="77777777" w:rsidR="00142689" w:rsidRPr="00AE596E" w:rsidRDefault="00142689" w:rsidP="009A1334">
            <w:pPr>
              <w:snapToGrid w:val="0"/>
              <w:rPr>
                <w:rFonts w:eastAsia="標楷體"/>
                <w:szCs w:val="26"/>
              </w:rPr>
            </w:pPr>
            <w:r>
              <w:rPr>
                <w:rFonts w:eastAsia="標楷體" w:hint="eastAsia"/>
                <w:szCs w:val="26"/>
              </w:rPr>
              <w:t>維護管理單位</w:t>
            </w:r>
            <w:r>
              <w:rPr>
                <w:rFonts w:eastAsia="標楷體" w:hint="eastAsia"/>
                <w:szCs w:val="26"/>
              </w:rPr>
              <w:t xml:space="preserve">: </w:t>
            </w:r>
          </w:p>
        </w:tc>
        <w:tc>
          <w:tcPr>
            <w:tcW w:w="582" w:type="dxa"/>
            <w:vMerge/>
            <w:shd w:val="clear" w:color="auto" w:fill="auto"/>
            <w:vAlign w:val="center"/>
          </w:tcPr>
          <w:p w14:paraId="5BC7565A" w14:textId="77777777" w:rsidR="00142689" w:rsidRPr="00AE596E" w:rsidRDefault="00142689" w:rsidP="00F4520A">
            <w:pPr>
              <w:snapToGrid w:val="0"/>
              <w:rPr>
                <w:rFonts w:eastAsia="標楷體"/>
                <w:szCs w:val="26"/>
              </w:rPr>
            </w:pPr>
          </w:p>
        </w:tc>
      </w:tr>
      <w:tr w:rsidR="00142689" w:rsidRPr="00AE596E" w14:paraId="4A00FCE1" w14:textId="77777777" w:rsidTr="00FD44E2">
        <w:trPr>
          <w:trHeight w:val="510"/>
          <w:jc w:val="center"/>
        </w:trPr>
        <w:tc>
          <w:tcPr>
            <w:tcW w:w="274" w:type="dxa"/>
            <w:vMerge/>
            <w:shd w:val="clear" w:color="auto" w:fill="auto"/>
            <w:tcMar>
              <w:top w:w="15" w:type="dxa"/>
              <w:left w:w="15" w:type="dxa"/>
              <w:bottom w:w="0" w:type="dxa"/>
              <w:right w:w="15" w:type="dxa"/>
            </w:tcMar>
            <w:vAlign w:val="center"/>
          </w:tcPr>
          <w:p w14:paraId="41182D34" w14:textId="77777777" w:rsidR="00142689" w:rsidRDefault="00142689" w:rsidP="009A1334">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14:paraId="578AF39D" w14:textId="77777777" w:rsidR="00142689" w:rsidRDefault="00142689" w:rsidP="009A1334">
            <w:pPr>
              <w:snapToGrid w:val="0"/>
              <w:jc w:val="center"/>
              <w:rPr>
                <w:rFonts w:eastAsia="標楷體" w:hAnsi="標楷體"/>
              </w:rPr>
            </w:pP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08B0B211" w14:textId="77777777" w:rsidR="00142689" w:rsidRDefault="00142689" w:rsidP="009A1334">
            <w:pPr>
              <w:snapToGrid w:val="0"/>
              <w:rPr>
                <w:rFonts w:eastAsia="標楷體"/>
                <w:szCs w:val="26"/>
              </w:rPr>
            </w:pPr>
            <w:r>
              <w:rPr>
                <w:rFonts w:eastAsia="標楷體" w:hint="eastAsia"/>
                <w:szCs w:val="26"/>
              </w:rPr>
              <w:t>預計評估時間</w:t>
            </w:r>
            <w:r>
              <w:rPr>
                <w:rFonts w:eastAsia="標楷體" w:hint="eastAsia"/>
                <w:szCs w:val="26"/>
              </w:rPr>
              <w:t>:</w:t>
            </w:r>
          </w:p>
        </w:tc>
        <w:tc>
          <w:tcPr>
            <w:tcW w:w="582" w:type="dxa"/>
            <w:vMerge/>
            <w:shd w:val="clear" w:color="auto" w:fill="auto"/>
            <w:vAlign w:val="center"/>
          </w:tcPr>
          <w:p w14:paraId="7DABFC75" w14:textId="77777777" w:rsidR="00142689" w:rsidRPr="008D4E35" w:rsidRDefault="00142689" w:rsidP="00CA54CB">
            <w:pPr>
              <w:snapToGrid w:val="0"/>
              <w:rPr>
                <w:rFonts w:eastAsia="標楷體"/>
                <w:szCs w:val="26"/>
              </w:rPr>
            </w:pPr>
          </w:p>
        </w:tc>
      </w:tr>
      <w:tr w:rsidR="00142689" w:rsidRPr="00AE596E" w14:paraId="4B30C7B2" w14:textId="77777777" w:rsidTr="00FD44E2">
        <w:trPr>
          <w:trHeight w:val="510"/>
          <w:jc w:val="center"/>
        </w:trPr>
        <w:tc>
          <w:tcPr>
            <w:tcW w:w="274" w:type="dxa"/>
            <w:vMerge/>
            <w:shd w:val="clear" w:color="auto" w:fill="auto"/>
            <w:tcMar>
              <w:top w:w="15" w:type="dxa"/>
              <w:left w:w="15" w:type="dxa"/>
              <w:bottom w:w="0" w:type="dxa"/>
              <w:right w:w="15" w:type="dxa"/>
            </w:tcMar>
            <w:vAlign w:val="center"/>
          </w:tcPr>
          <w:p w14:paraId="22F21EA1" w14:textId="77777777" w:rsidR="00142689" w:rsidRDefault="00142689"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14:paraId="3D8DC6A1" w14:textId="77777777" w:rsidR="00142689" w:rsidRPr="00AE596E" w:rsidRDefault="00142689" w:rsidP="009A1334">
            <w:pPr>
              <w:snapToGrid w:val="0"/>
              <w:jc w:val="center"/>
              <w:rPr>
                <w:rFonts w:eastAsia="標楷體" w:hAnsi="標楷體"/>
              </w:rPr>
            </w:pPr>
            <w:r>
              <w:rPr>
                <w:rFonts w:eastAsia="標楷體" w:hAnsi="標楷體" w:hint="eastAsia"/>
              </w:rPr>
              <w:t>生態評析</w:t>
            </w: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0309D48D" w14:textId="77777777" w:rsidR="00142689" w:rsidRPr="00AE596E" w:rsidRDefault="00142689" w:rsidP="009A1334">
            <w:pPr>
              <w:snapToGrid w:val="0"/>
              <w:rPr>
                <w:rFonts w:eastAsia="標楷體"/>
                <w:szCs w:val="26"/>
              </w:rPr>
            </w:pPr>
            <w:r>
              <w:rPr>
                <w:rFonts w:eastAsia="標楷體" w:hAnsi="標楷體" w:hint="eastAsia"/>
              </w:rPr>
              <w:t>進行之項目</w:t>
            </w:r>
            <w:r w:rsidRPr="00A144BC">
              <w:rPr>
                <w:rFonts w:ascii="標楷體" w:eastAsia="標楷體" w:hAnsi="標楷體" w:hint="eastAsia"/>
              </w:rPr>
              <w:t>:</w:t>
            </w:r>
            <w:r w:rsidRPr="00DE6C39">
              <w:rPr>
                <w:rFonts w:eastAsia="標楷體" w:hAnsi="標楷體"/>
              </w:rPr>
              <w:t>□</w:t>
            </w:r>
            <w:r>
              <w:rPr>
                <w:rFonts w:eastAsia="標楷體" w:hint="eastAsia"/>
                <w:szCs w:val="26"/>
              </w:rPr>
              <w:t>現場勘查、</w:t>
            </w:r>
            <w:r w:rsidRPr="00DE6C39">
              <w:rPr>
                <w:rFonts w:eastAsia="標楷體" w:hAnsi="標楷體"/>
              </w:rPr>
              <w:t>□</w:t>
            </w:r>
            <w:r>
              <w:rPr>
                <w:rFonts w:eastAsia="標楷體" w:hint="eastAsia"/>
                <w:szCs w:val="26"/>
              </w:rPr>
              <w:t>生態調查、</w:t>
            </w:r>
            <w:r w:rsidRPr="00DE6C39">
              <w:rPr>
                <w:rFonts w:eastAsia="標楷體" w:hAnsi="標楷體"/>
              </w:rPr>
              <w:t>□</w:t>
            </w:r>
            <w:r>
              <w:rPr>
                <w:rFonts w:eastAsia="標楷體" w:hint="eastAsia"/>
                <w:szCs w:val="26"/>
              </w:rPr>
              <w:t>生態關注區域圖、</w:t>
            </w:r>
            <w:r w:rsidRPr="00DE6C39">
              <w:rPr>
                <w:rFonts w:eastAsia="標楷體" w:hAnsi="標楷體"/>
              </w:rPr>
              <w:t>□</w:t>
            </w:r>
            <w:r>
              <w:rPr>
                <w:rFonts w:eastAsia="標楷體" w:hAnsi="標楷體" w:hint="eastAsia"/>
              </w:rPr>
              <w:t>課題分析</w:t>
            </w:r>
            <w:r>
              <w:rPr>
                <w:rFonts w:eastAsia="標楷體" w:hint="eastAsia"/>
                <w:szCs w:val="26"/>
              </w:rPr>
              <w:t>、</w:t>
            </w:r>
            <w:r w:rsidRPr="00DE6C39">
              <w:rPr>
                <w:rFonts w:eastAsia="標楷體" w:hAnsi="標楷體"/>
              </w:rPr>
              <w:t>□</w:t>
            </w:r>
            <w:r>
              <w:rPr>
                <w:rFonts w:eastAsia="標楷體" w:hint="eastAsia"/>
                <w:szCs w:val="26"/>
              </w:rPr>
              <w:t>生態保育措施成效評估</w:t>
            </w:r>
          </w:p>
        </w:tc>
        <w:tc>
          <w:tcPr>
            <w:tcW w:w="582" w:type="dxa"/>
            <w:vMerge/>
            <w:shd w:val="clear" w:color="auto" w:fill="auto"/>
            <w:vAlign w:val="center"/>
          </w:tcPr>
          <w:p w14:paraId="2B2BD255" w14:textId="77777777" w:rsidR="00142689" w:rsidRPr="008D4E35" w:rsidRDefault="00142689" w:rsidP="00CA54CB">
            <w:pPr>
              <w:snapToGrid w:val="0"/>
              <w:rPr>
                <w:rFonts w:eastAsia="標楷體"/>
                <w:szCs w:val="26"/>
              </w:rPr>
            </w:pPr>
          </w:p>
        </w:tc>
      </w:tr>
      <w:tr w:rsidR="00142689" w:rsidRPr="00AE596E" w14:paraId="512A1AE1" w14:textId="77777777" w:rsidTr="00FD44E2">
        <w:trPr>
          <w:trHeight w:val="510"/>
          <w:jc w:val="center"/>
        </w:trPr>
        <w:tc>
          <w:tcPr>
            <w:tcW w:w="274" w:type="dxa"/>
            <w:vMerge/>
            <w:shd w:val="clear" w:color="auto" w:fill="auto"/>
            <w:tcMar>
              <w:top w:w="15" w:type="dxa"/>
              <w:left w:w="15" w:type="dxa"/>
              <w:bottom w:w="0" w:type="dxa"/>
              <w:right w:w="15" w:type="dxa"/>
            </w:tcMar>
            <w:vAlign w:val="center"/>
          </w:tcPr>
          <w:p w14:paraId="2969C6B7" w14:textId="77777777" w:rsidR="00142689" w:rsidRDefault="00142689" w:rsidP="009A1334">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14:paraId="59F92628" w14:textId="77777777" w:rsidR="00142689" w:rsidRDefault="00142689" w:rsidP="009A1334">
            <w:pPr>
              <w:snapToGrid w:val="0"/>
              <w:jc w:val="center"/>
              <w:rPr>
                <w:rFonts w:eastAsia="標楷體" w:hAnsi="標楷體"/>
              </w:rPr>
            </w:pP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14:paraId="4639B7E7" w14:textId="77777777" w:rsidR="00142689" w:rsidRDefault="00142689" w:rsidP="009A1334">
            <w:pPr>
              <w:snapToGrid w:val="0"/>
              <w:rPr>
                <w:rFonts w:eastAsia="標楷體" w:hAnsi="標楷體"/>
              </w:rPr>
            </w:pPr>
            <w:r w:rsidRPr="00452383">
              <w:rPr>
                <w:rFonts w:eastAsia="標楷體" w:hint="eastAsia"/>
                <w:szCs w:val="20"/>
              </w:rPr>
              <w:t>未作項目補充說明</w:t>
            </w:r>
            <w:r w:rsidRPr="00452383">
              <w:rPr>
                <w:rFonts w:eastAsia="標楷體" w:hint="eastAsia"/>
                <w:szCs w:val="20"/>
              </w:rPr>
              <w:t>:</w:t>
            </w:r>
          </w:p>
        </w:tc>
        <w:tc>
          <w:tcPr>
            <w:tcW w:w="582" w:type="dxa"/>
            <w:vMerge/>
            <w:shd w:val="clear" w:color="auto" w:fill="auto"/>
            <w:vAlign w:val="center"/>
          </w:tcPr>
          <w:p w14:paraId="2F50FDEC" w14:textId="77777777" w:rsidR="00142689" w:rsidRPr="008D4E35" w:rsidRDefault="00142689" w:rsidP="00CA54CB">
            <w:pPr>
              <w:snapToGrid w:val="0"/>
              <w:rPr>
                <w:rFonts w:eastAsia="標楷體"/>
                <w:szCs w:val="26"/>
              </w:rPr>
            </w:pPr>
          </w:p>
        </w:tc>
      </w:tr>
      <w:tr w:rsidR="00142689" w:rsidRPr="00AE596E" w14:paraId="69D63434" w14:textId="77777777" w:rsidTr="00FD44E2">
        <w:trPr>
          <w:trHeight w:val="510"/>
          <w:jc w:val="center"/>
        </w:trPr>
        <w:tc>
          <w:tcPr>
            <w:tcW w:w="274" w:type="dxa"/>
            <w:vMerge/>
            <w:tcBorders>
              <w:bottom w:val="single" w:sz="12" w:space="0" w:color="auto"/>
            </w:tcBorders>
            <w:shd w:val="clear" w:color="auto" w:fill="auto"/>
            <w:tcMar>
              <w:top w:w="15" w:type="dxa"/>
              <w:left w:w="15" w:type="dxa"/>
              <w:bottom w:w="0" w:type="dxa"/>
              <w:right w:w="15" w:type="dxa"/>
            </w:tcMar>
            <w:vAlign w:val="center"/>
          </w:tcPr>
          <w:p w14:paraId="575602E7" w14:textId="77777777" w:rsidR="00142689" w:rsidRDefault="00142689" w:rsidP="009A1334">
            <w:pPr>
              <w:snapToGrid w:val="0"/>
              <w:jc w:val="center"/>
              <w:rPr>
                <w:rFonts w:eastAsia="標楷體" w:hAnsi="標楷體"/>
              </w:rPr>
            </w:pPr>
          </w:p>
        </w:tc>
        <w:tc>
          <w:tcPr>
            <w:tcW w:w="1489" w:type="dxa"/>
            <w:vMerge/>
            <w:tcBorders>
              <w:top w:val="single" w:sz="6" w:space="0" w:color="auto"/>
              <w:bottom w:val="single" w:sz="12" w:space="0" w:color="auto"/>
            </w:tcBorders>
            <w:shd w:val="clear" w:color="auto" w:fill="auto"/>
            <w:vAlign w:val="center"/>
          </w:tcPr>
          <w:p w14:paraId="19BA379B" w14:textId="77777777" w:rsidR="00142689" w:rsidRDefault="00142689" w:rsidP="009A1334">
            <w:pPr>
              <w:snapToGrid w:val="0"/>
              <w:jc w:val="center"/>
              <w:rPr>
                <w:rFonts w:eastAsia="標楷體" w:hAnsi="標楷體"/>
              </w:rPr>
            </w:pPr>
          </w:p>
        </w:tc>
        <w:tc>
          <w:tcPr>
            <w:tcW w:w="7524" w:type="dxa"/>
            <w:tcBorders>
              <w:top w:val="single" w:sz="6" w:space="0" w:color="auto"/>
              <w:bottom w:val="single" w:sz="12" w:space="0" w:color="auto"/>
            </w:tcBorders>
            <w:shd w:val="clear" w:color="auto" w:fill="auto"/>
            <w:tcMar>
              <w:top w:w="15" w:type="dxa"/>
              <w:left w:w="15" w:type="dxa"/>
              <w:bottom w:w="0" w:type="dxa"/>
              <w:right w:w="15" w:type="dxa"/>
            </w:tcMar>
            <w:vAlign w:val="center"/>
          </w:tcPr>
          <w:p w14:paraId="17F3E710" w14:textId="77777777" w:rsidR="00142689" w:rsidRPr="00452383" w:rsidRDefault="00142689" w:rsidP="009A1334">
            <w:pPr>
              <w:snapToGrid w:val="0"/>
              <w:rPr>
                <w:rFonts w:eastAsia="標楷體"/>
                <w:szCs w:val="20"/>
              </w:rPr>
            </w:pPr>
            <w:r>
              <w:rPr>
                <w:rFonts w:eastAsia="標楷體" w:hAnsi="標楷體" w:hint="eastAsia"/>
              </w:rPr>
              <w:t>後續建議</w:t>
            </w:r>
            <w:r w:rsidRPr="00452383">
              <w:rPr>
                <w:rFonts w:eastAsia="標楷體" w:hint="eastAsia"/>
                <w:szCs w:val="20"/>
              </w:rPr>
              <w:t>:</w:t>
            </w:r>
          </w:p>
        </w:tc>
        <w:tc>
          <w:tcPr>
            <w:tcW w:w="582" w:type="dxa"/>
            <w:vMerge/>
            <w:tcBorders>
              <w:bottom w:val="single" w:sz="12" w:space="0" w:color="auto"/>
            </w:tcBorders>
            <w:shd w:val="clear" w:color="auto" w:fill="auto"/>
            <w:vAlign w:val="center"/>
          </w:tcPr>
          <w:p w14:paraId="02F41BAB" w14:textId="77777777" w:rsidR="00142689" w:rsidRPr="008D4E35" w:rsidRDefault="00142689" w:rsidP="00CA54CB">
            <w:pPr>
              <w:snapToGrid w:val="0"/>
              <w:rPr>
                <w:rFonts w:eastAsia="標楷體"/>
                <w:szCs w:val="26"/>
              </w:rPr>
            </w:pPr>
          </w:p>
        </w:tc>
      </w:tr>
      <w:tr w:rsidR="00CA54CB" w:rsidRPr="00AE596E" w14:paraId="7BC8CCC1" w14:textId="77777777" w:rsidTr="009A1334">
        <w:trPr>
          <w:trHeight w:val="1485"/>
          <w:jc w:val="center"/>
        </w:trPr>
        <w:tc>
          <w:tcPr>
            <w:tcW w:w="1763" w:type="dxa"/>
            <w:gridSpan w:val="2"/>
            <w:tcBorders>
              <w:top w:val="single" w:sz="12" w:space="0" w:color="auto"/>
            </w:tcBorders>
            <w:shd w:val="clear" w:color="auto" w:fill="auto"/>
            <w:tcMar>
              <w:top w:w="15" w:type="dxa"/>
              <w:left w:w="15" w:type="dxa"/>
              <w:bottom w:w="0" w:type="dxa"/>
              <w:right w:w="15" w:type="dxa"/>
            </w:tcMar>
            <w:vAlign w:val="center"/>
          </w:tcPr>
          <w:p w14:paraId="599D9ADD" w14:textId="77777777" w:rsidR="00CA54CB" w:rsidRDefault="00CA54CB" w:rsidP="009A1334">
            <w:pPr>
              <w:snapToGrid w:val="0"/>
              <w:jc w:val="center"/>
              <w:rPr>
                <w:rFonts w:eastAsia="標楷體" w:hAnsi="標楷體"/>
              </w:rPr>
            </w:pPr>
            <w:r>
              <w:rPr>
                <w:rFonts w:eastAsia="標楷體" w:hint="eastAsia"/>
              </w:rPr>
              <w:t>資訊公開</w:t>
            </w:r>
          </w:p>
        </w:tc>
        <w:tc>
          <w:tcPr>
            <w:tcW w:w="8106" w:type="dxa"/>
            <w:gridSpan w:val="2"/>
            <w:tcBorders>
              <w:top w:val="single" w:sz="12" w:space="0" w:color="auto"/>
            </w:tcBorders>
            <w:shd w:val="clear" w:color="auto" w:fill="auto"/>
            <w:tcMar>
              <w:top w:w="15" w:type="dxa"/>
              <w:left w:w="15" w:type="dxa"/>
              <w:bottom w:w="0" w:type="dxa"/>
              <w:right w:w="15" w:type="dxa"/>
            </w:tcMar>
            <w:vAlign w:val="center"/>
          </w:tcPr>
          <w:p w14:paraId="0E4AF751" w14:textId="77777777" w:rsidR="00CA54CB" w:rsidRPr="00452383" w:rsidRDefault="00CA54CB" w:rsidP="009A1334">
            <w:pPr>
              <w:snapToGrid w:val="0"/>
              <w:rPr>
                <w:rFonts w:ascii="標楷體" w:eastAsia="標楷體" w:hAnsi="標楷體"/>
                <w:szCs w:val="22"/>
              </w:rPr>
            </w:pPr>
            <w:r w:rsidRPr="00452383">
              <w:rPr>
                <w:rFonts w:ascii="標楷體" w:eastAsia="標楷體" w:hAnsi="標楷體"/>
                <w:szCs w:val="22"/>
              </w:rPr>
              <w:t>□</w:t>
            </w:r>
            <w:r w:rsidRPr="00452383">
              <w:rPr>
                <w:rFonts w:ascii="標楷體" w:eastAsia="標楷體" w:hAnsi="標楷體" w:hint="eastAsia"/>
                <w:szCs w:val="22"/>
              </w:rPr>
              <w:t>主動公開：</w:t>
            </w:r>
            <w:r w:rsidRPr="00452383">
              <w:rPr>
                <w:rFonts w:ascii="標楷體" w:eastAsia="標楷體" w:hAnsi="標楷體"/>
                <w:szCs w:val="22"/>
              </w:rPr>
              <w:t>工程相關之環境生態資訊（集水區、河段、棲地及保育措施等）</w:t>
            </w:r>
            <w:r>
              <w:rPr>
                <w:rFonts w:ascii="標楷體" w:eastAsia="標楷體" w:hAnsi="標楷體" w:hint="eastAsia"/>
                <w:szCs w:val="22"/>
              </w:rPr>
              <w:t>、生態檢核表</w:t>
            </w:r>
            <w:r w:rsidRPr="00452383">
              <w:rPr>
                <w:rFonts w:ascii="標楷體" w:eastAsia="標楷體" w:hAnsi="標楷體"/>
                <w:szCs w:val="22"/>
              </w:rPr>
              <w:t>於政府官方網站</w:t>
            </w:r>
            <w:r>
              <w:rPr>
                <w:rFonts w:ascii="標楷體" w:eastAsia="標楷體" w:hAnsi="標楷體" w:hint="eastAsia"/>
                <w:szCs w:val="22"/>
              </w:rPr>
              <w:t>，網址</w:t>
            </w:r>
            <w:r w:rsidRPr="00452383">
              <w:rPr>
                <w:rFonts w:ascii="標楷體" w:eastAsia="標楷體" w:hAnsi="標楷體" w:hint="eastAsia"/>
                <w:szCs w:val="22"/>
              </w:rPr>
              <w:t>:</w:t>
            </w:r>
            <w:proofErr w:type="gramStart"/>
            <w:r>
              <w:rPr>
                <w:rFonts w:ascii="標楷體" w:eastAsia="標楷體" w:hAnsi="標楷體"/>
                <w:sz w:val="22"/>
                <w:szCs w:val="22"/>
              </w:rPr>
              <w:t>＿＿＿＿＿＿＿＿＿＿＿＿＿＿＿＿</w:t>
            </w:r>
            <w:proofErr w:type="gramEnd"/>
          </w:p>
          <w:p w14:paraId="6CFE8888" w14:textId="77777777" w:rsidR="00CA54CB" w:rsidRPr="00AE596E" w:rsidRDefault="00CA54CB" w:rsidP="00452383">
            <w:pPr>
              <w:snapToGrid w:val="0"/>
              <w:rPr>
                <w:rFonts w:eastAsia="標楷體"/>
                <w:szCs w:val="26"/>
              </w:rPr>
            </w:pPr>
            <w:r w:rsidRPr="00452383">
              <w:rPr>
                <w:rFonts w:ascii="標楷體" w:eastAsia="標楷體" w:hAnsi="標楷體"/>
                <w:szCs w:val="22"/>
              </w:rPr>
              <w:t>□</w:t>
            </w:r>
            <w:r w:rsidRPr="00452383">
              <w:rPr>
                <w:rFonts w:ascii="標楷體" w:eastAsia="標楷體" w:hAnsi="標楷體" w:hint="eastAsia"/>
                <w:szCs w:val="22"/>
              </w:rPr>
              <w:t>被動公開：</w:t>
            </w:r>
            <w:r w:rsidRPr="00452383">
              <w:rPr>
                <w:rFonts w:ascii="標楷體" w:eastAsia="標楷體" w:hAnsi="標楷體"/>
                <w:szCs w:val="22"/>
              </w:rPr>
              <w:t>提供依政府資訊公開法及相關實施要點申請之相關環境生態資訊</w:t>
            </w:r>
            <w:r>
              <w:rPr>
                <w:rFonts w:ascii="標楷體" w:eastAsia="標楷體" w:hAnsi="標楷體" w:hint="eastAsia"/>
                <w:szCs w:val="22"/>
              </w:rPr>
              <w:t>，說明:</w:t>
            </w:r>
            <w:r>
              <w:rPr>
                <w:rFonts w:ascii="標楷體" w:eastAsia="標楷體" w:hAnsi="標楷體"/>
                <w:sz w:val="22"/>
                <w:szCs w:val="22"/>
              </w:rPr>
              <w:t xml:space="preserve"> </w:t>
            </w:r>
            <w:proofErr w:type="gramStart"/>
            <w:r>
              <w:rPr>
                <w:rFonts w:ascii="標楷體" w:eastAsia="標楷體" w:hAnsi="標楷體"/>
                <w:sz w:val="22"/>
                <w:szCs w:val="22"/>
              </w:rPr>
              <w:t>＿＿＿＿＿＿＿＿＿＿＿＿＿＿＿＿</w:t>
            </w:r>
            <w:proofErr w:type="gramEnd"/>
          </w:p>
        </w:tc>
      </w:tr>
    </w:tbl>
    <w:p w14:paraId="6163F1FC" w14:textId="77777777" w:rsidR="00A510BB" w:rsidRDefault="00A510BB" w:rsidP="00F4520A">
      <w:pPr>
        <w:widowControl/>
        <w:spacing w:beforeLines="20" w:before="72" w:afterLines="20" w:after="72"/>
        <w:ind w:leftChars="-300" w:left="-720" w:rightChars="-214" w:right="-514"/>
        <w:rPr>
          <w:rFonts w:eastAsia="標楷體"/>
          <w:kern w:val="0"/>
          <w:sz w:val="20"/>
          <w:u w:val="single"/>
        </w:rPr>
      </w:pPr>
      <w:r w:rsidRPr="00AE596E">
        <w:rPr>
          <w:rFonts w:eastAsia="標楷體" w:hAnsi="標楷體"/>
          <w:kern w:val="0"/>
          <w:sz w:val="20"/>
        </w:rPr>
        <w:t>主辦機關</w:t>
      </w:r>
      <w:r w:rsidR="00A82ACB">
        <w:rPr>
          <w:rFonts w:eastAsia="標楷體" w:hAnsi="標楷體" w:hint="eastAsia"/>
          <w:kern w:val="0"/>
          <w:sz w:val="20"/>
        </w:rPr>
        <w:t>(</w:t>
      </w:r>
      <w:r w:rsidR="00A82ACB">
        <w:rPr>
          <w:rFonts w:eastAsia="標楷體" w:hAnsi="標楷體" w:hint="eastAsia"/>
          <w:kern w:val="0"/>
          <w:sz w:val="20"/>
        </w:rPr>
        <w:t>核定</w:t>
      </w:r>
      <w:r w:rsidR="00A82ACB">
        <w:rPr>
          <w:rFonts w:eastAsia="標楷體" w:hAnsi="標楷體" w:hint="eastAsia"/>
          <w:kern w:val="0"/>
          <w:sz w:val="20"/>
        </w:rPr>
        <w:t>)</w:t>
      </w:r>
      <w:r w:rsidRPr="00AE596E">
        <w:rPr>
          <w:rFonts w:eastAsia="標楷體" w:hAnsi="標楷體"/>
          <w:kern w:val="0"/>
          <w:sz w:val="20"/>
        </w:rPr>
        <w:t>：</w:t>
      </w:r>
      <w:r w:rsidRPr="00AE596E">
        <w:rPr>
          <w:rFonts w:eastAsia="標楷體"/>
          <w:kern w:val="0"/>
          <w:sz w:val="20"/>
          <w:u w:val="single"/>
        </w:rPr>
        <w:t xml:space="preserve">                         </w:t>
      </w:r>
      <w:r w:rsidRPr="00AE596E">
        <w:rPr>
          <w:rFonts w:eastAsia="標楷體"/>
          <w:kern w:val="0"/>
          <w:sz w:val="20"/>
        </w:rPr>
        <w:t xml:space="preserve">   </w:t>
      </w:r>
      <w:r w:rsidRPr="00AE596E">
        <w:rPr>
          <w:rFonts w:eastAsia="標楷體" w:hAnsi="標楷體"/>
          <w:kern w:val="0"/>
          <w:sz w:val="20"/>
        </w:rPr>
        <w:t>承辦人：</w:t>
      </w:r>
      <w:r w:rsidRPr="00AE596E">
        <w:rPr>
          <w:rFonts w:eastAsia="標楷體"/>
          <w:kern w:val="0"/>
          <w:sz w:val="20"/>
          <w:u w:val="single"/>
        </w:rPr>
        <w:t xml:space="preserve">                     </w:t>
      </w:r>
      <w:r w:rsidRPr="00AE596E">
        <w:rPr>
          <w:rFonts w:eastAsia="標楷體"/>
          <w:kern w:val="0"/>
          <w:sz w:val="20"/>
        </w:rPr>
        <w:t xml:space="preserve">   </w:t>
      </w:r>
      <w:r w:rsidRPr="00AE596E">
        <w:rPr>
          <w:rFonts w:eastAsia="標楷體" w:hAnsi="標楷體"/>
          <w:kern w:val="0"/>
          <w:sz w:val="20"/>
        </w:rPr>
        <w:t>日期：</w:t>
      </w:r>
      <w:r w:rsidRPr="00AE596E">
        <w:rPr>
          <w:rFonts w:eastAsia="標楷體"/>
          <w:kern w:val="0"/>
          <w:sz w:val="20"/>
          <w:u w:val="single"/>
        </w:rPr>
        <w:t xml:space="preserve">                   </w:t>
      </w:r>
    </w:p>
    <w:p w14:paraId="524743B6" w14:textId="77777777" w:rsidR="00A82ACB" w:rsidRDefault="00A82ACB" w:rsidP="00F4520A">
      <w:pPr>
        <w:widowControl/>
        <w:spacing w:beforeLines="20" w:before="72" w:afterLines="20" w:after="72"/>
        <w:ind w:leftChars="-300" w:left="-720" w:rightChars="-214" w:right="-514"/>
        <w:rPr>
          <w:rFonts w:eastAsia="標楷體"/>
          <w:kern w:val="0"/>
          <w:sz w:val="20"/>
          <w:u w:val="single"/>
        </w:rPr>
      </w:pPr>
      <w:r w:rsidRPr="00AE596E">
        <w:rPr>
          <w:rFonts w:eastAsia="標楷體" w:hAnsi="標楷體"/>
          <w:kern w:val="0"/>
          <w:sz w:val="20"/>
        </w:rPr>
        <w:t>主辦機關</w:t>
      </w:r>
      <w:r>
        <w:rPr>
          <w:rFonts w:eastAsia="標楷體" w:hAnsi="標楷體" w:hint="eastAsia"/>
          <w:kern w:val="0"/>
          <w:sz w:val="20"/>
        </w:rPr>
        <w:t>(</w:t>
      </w:r>
      <w:r>
        <w:rPr>
          <w:rFonts w:eastAsia="標楷體" w:hAnsi="標楷體" w:hint="eastAsia"/>
          <w:kern w:val="0"/>
          <w:sz w:val="20"/>
        </w:rPr>
        <w:t>設計</w:t>
      </w:r>
      <w:r>
        <w:rPr>
          <w:rFonts w:eastAsia="標楷體" w:hAnsi="標楷體" w:hint="eastAsia"/>
          <w:kern w:val="0"/>
          <w:sz w:val="20"/>
        </w:rPr>
        <w:t>)</w:t>
      </w:r>
      <w:r w:rsidRPr="00AE596E">
        <w:rPr>
          <w:rFonts w:eastAsia="標楷體" w:hAnsi="標楷體"/>
          <w:kern w:val="0"/>
          <w:sz w:val="20"/>
        </w:rPr>
        <w:t>：</w:t>
      </w:r>
      <w:r w:rsidRPr="00AE596E">
        <w:rPr>
          <w:rFonts w:eastAsia="標楷體"/>
          <w:kern w:val="0"/>
          <w:sz w:val="20"/>
          <w:u w:val="single"/>
        </w:rPr>
        <w:t xml:space="preserve">                         </w:t>
      </w:r>
      <w:r w:rsidRPr="00AE596E">
        <w:rPr>
          <w:rFonts w:eastAsia="標楷體"/>
          <w:kern w:val="0"/>
          <w:sz w:val="20"/>
        </w:rPr>
        <w:t xml:space="preserve">   </w:t>
      </w:r>
      <w:r w:rsidRPr="00AE596E">
        <w:rPr>
          <w:rFonts w:eastAsia="標楷體" w:hAnsi="標楷體"/>
          <w:kern w:val="0"/>
          <w:sz w:val="20"/>
        </w:rPr>
        <w:t>承辦人：</w:t>
      </w:r>
      <w:r w:rsidRPr="00AE596E">
        <w:rPr>
          <w:rFonts w:eastAsia="標楷體"/>
          <w:kern w:val="0"/>
          <w:sz w:val="20"/>
          <w:u w:val="single"/>
        </w:rPr>
        <w:t xml:space="preserve">                     </w:t>
      </w:r>
      <w:r w:rsidRPr="00AE596E">
        <w:rPr>
          <w:rFonts w:eastAsia="標楷體"/>
          <w:kern w:val="0"/>
          <w:sz w:val="20"/>
        </w:rPr>
        <w:t xml:space="preserve">   </w:t>
      </w:r>
      <w:r w:rsidRPr="00AE596E">
        <w:rPr>
          <w:rFonts w:eastAsia="標楷體" w:hAnsi="標楷體"/>
          <w:kern w:val="0"/>
          <w:sz w:val="20"/>
        </w:rPr>
        <w:t>日期：</w:t>
      </w:r>
      <w:r w:rsidRPr="00AE596E">
        <w:rPr>
          <w:rFonts w:eastAsia="標楷體"/>
          <w:kern w:val="0"/>
          <w:sz w:val="20"/>
          <w:u w:val="single"/>
        </w:rPr>
        <w:t xml:space="preserve">                   </w:t>
      </w:r>
    </w:p>
    <w:p w14:paraId="12FD7DED" w14:textId="77777777" w:rsidR="00A82ACB" w:rsidRDefault="00A82ACB" w:rsidP="00F4520A">
      <w:pPr>
        <w:widowControl/>
        <w:spacing w:beforeLines="20" w:before="72" w:afterLines="20" w:after="72"/>
        <w:ind w:leftChars="-300" w:left="-720" w:rightChars="-214" w:right="-514"/>
        <w:rPr>
          <w:rFonts w:eastAsia="標楷體"/>
          <w:kern w:val="0"/>
          <w:sz w:val="20"/>
          <w:u w:val="single"/>
        </w:rPr>
      </w:pPr>
      <w:r w:rsidRPr="00AE596E">
        <w:rPr>
          <w:rFonts w:eastAsia="標楷體" w:hAnsi="標楷體"/>
          <w:kern w:val="0"/>
          <w:sz w:val="20"/>
        </w:rPr>
        <w:t>主辦機關</w:t>
      </w:r>
      <w:r>
        <w:rPr>
          <w:rFonts w:eastAsia="標楷體" w:hAnsi="標楷體" w:hint="eastAsia"/>
          <w:kern w:val="0"/>
          <w:sz w:val="20"/>
        </w:rPr>
        <w:t>(</w:t>
      </w:r>
      <w:r>
        <w:rPr>
          <w:rFonts w:eastAsia="標楷體" w:hAnsi="標楷體" w:hint="eastAsia"/>
          <w:kern w:val="0"/>
          <w:sz w:val="20"/>
        </w:rPr>
        <w:t>施工</w:t>
      </w:r>
      <w:r>
        <w:rPr>
          <w:rFonts w:eastAsia="標楷體" w:hAnsi="標楷體" w:hint="eastAsia"/>
          <w:kern w:val="0"/>
          <w:sz w:val="20"/>
        </w:rPr>
        <w:t>)</w:t>
      </w:r>
      <w:r w:rsidRPr="00AE596E">
        <w:rPr>
          <w:rFonts w:eastAsia="標楷體" w:hAnsi="標楷體"/>
          <w:kern w:val="0"/>
          <w:sz w:val="20"/>
        </w:rPr>
        <w:t>：</w:t>
      </w:r>
      <w:r w:rsidRPr="00AE596E">
        <w:rPr>
          <w:rFonts w:eastAsia="標楷體"/>
          <w:kern w:val="0"/>
          <w:sz w:val="20"/>
          <w:u w:val="single"/>
        </w:rPr>
        <w:t xml:space="preserve">                         </w:t>
      </w:r>
      <w:r w:rsidRPr="00AE596E">
        <w:rPr>
          <w:rFonts w:eastAsia="標楷體"/>
          <w:kern w:val="0"/>
          <w:sz w:val="20"/>
        </w:rPr>
        <w:t xml:space="preserve">   </w:t>
      </w:r>
      <w:r w:rsidRPr="00AE596E">
        <w:rPr>
          <w:rFonts w:eastAsia="標楷體" w:hAnsi="標楷體"/>
          <w:kern w:val="0"/>
          <w:sz w:val="20"/>
        </w:rPr>
        <w:t>承辦人：</w:t>
      </w:r>
      <w:r w:rsidRPr="00AE596E">
        <w:rPr>
          <w:rFonts w:eastAsia="標楷體"/>
          <w:kern w:val="0"/>
          <w:sz w:val="20"/>
          <w:u w:val="single"/>
        </w:rPr>
        <w:t xml:space="preserve">                     </w:t>
      </w:r>
      <w:r w:rsidRPr="00AE596E">
        <w:rPr>
          <w:rFonts w:eastAsia="標楷體"/>
          <w:kern w:val="0"/>
          <w:sz w:val="20"/>
        </w:rPr>
        <w:t xml:space="preserve">   </w:t>
      </w:r>
      <w:r w:rsidRPr="00AE596E">
        <w:rPr>
          <w:rFonts w:eastAsia="標楷體" w:hAnsi="標楷體"/>
          <w:kern w:val="0"/>
          <w:sz w:val="20"/>
        </w:rPr>
        <w:t>日期：</w:t>
      </w:r>
      <w:r w:rsidRPr="00AE596E">
        <w:rPr>
          <w:rFonts w:eastAsia="標楷體"/>
          <w:kern w:val="0"/>
          <w:sz w:val="20"/>
          <w:u w:val="single"/>
        </w:rPr>
        <w:t xml:space="preserve">                   </w:t>
      </w:r>
    </w:p>
    <w:p w14:paraId="21D4BAA7" w14:textId="77777777" w:rsidR="00F4520A" w:rsidRDefault="00A82ACB" w:rsidP="00A510BB">
      <w:pPr>
        <w:widowControl/>
        <w:spacing w:beforeLines="20" w:before="72" w:afterLines="20" w:after="72"/>
        <w:ind w:leftChars="-300" w:left="-720" w:rightChars="-214" w:right="-514"/>
        <w:rPr>
          <w:rFonts w:eastAsia="標楷體"/>
          <w:kern w:val="0"/>
          <w:sz w:val="20"/>
          <w:u w:val="single"/>
        </w:rPr>
        <w:sectPr w:rsidR="00F4520A" w:rsidSect="00FF2ABF">
          <w:footerReference w:type="default" r:id="rId8"/>
          <w:pgSz w:w="11906" w:h="16838"/>
          <w:pgMar w:top="1440" w:right="1800" w:bottom="1440" w:left="1800" w:header="851" w:footer="696" w:gutter="0"/>
          <w:cols w:space="425"/>
          <w:docGrid w:type="lines" w:linePitch="360"/>
        </w:sectPr>
      </w:pPr>
      <w:r w:rsidRPr="00AE596E">
        <w:rPr>
          <w:rFonts w:eastAsia="標楷體" w:hAnsi="標楷體"/>
          <w:kern w:val="0"/>
          <w:sz w:val="20"/>
        </w:rPr>
        <w:t>主辦機關</w:t>
      </w:r>
      <w:r>
        <w:rPr>
          <w:rFonts w:eastAsia="標楷體" w:hAnsi="標楷體" w:hint="eastAsia"/>
          <w:kern w:val="0"/>
          <w:sz w:val="20"/>
        </w:rPr>
        <w:t>(</w:t>
      </w:r>
      <w:proofErr w:type="gramStart"/>
      <w:r>
        <w:rPr>
          <w:rFonts w:eastAsia="標楷體" w:hAnsi="標楷體" w:hint="eastAsia"/>
          <w:kern w:val="0"/>
          <w:sz w:val="20"/>
        </w:rPr>
        <w:t>維管</w:t>
      </w:r>
      <w:proofErr w:type="gramEnd"/>
      <w:r>
        <w:rPr>
          <w:rFonts w:eastAsia="標楷體" w:hAnsi="標楷體" w:hint="eastAsia"/>
          <w:kern w:val="0"/>
          <w:sz w:val="20"/>
        </w:rPr>
        <w:t>)</w:t>
      </w:r>
      <w:r w:rsidRPr="00AE596E">
        <w:rPr>
          <w:rFonts w:eastAsia="標楷體" w:hAnsi="標楷體"/>
          <w:kern w:val="0"/>
          <w:sz w:val="20"/>
        </w:rPr>
        <w:t>：</w:t>
      </w:r>
      <w:r w:rsidRPr="00AE596E">
        <w:rPr>
          <w:rFonts w:eastAsia="標楷體"/>
          <w:kern w:val="0"/>
          <w:sz w:val="20"/>
          <w:u w:val="single"/>
        </w:rPr>
        <w:t xml:space="preserve">                         </w:t>
      </w:r>
      <w:r w:rsidRPr="00AE596E">
        <w:rPr>
          <w:rFonts w:eastAsia="標楷體"/>
          <w:kern w:val="0"/>
          <w:sz w:val="20"/>
        </w:rPr>
        <w:t xml:space="preserve">   </w:t>
      </w:r>
      <w:r w:rsidRPr="00AE596E">
        <w:rPr>
          <w:rFonts w:eastAsia="標楷體" w:hAnsi="標楷體"/>
          <w:kern w:val="0"/>
          <w:sz w:val="20"/>
        </w:rPr>
        <w:t>承辦人：</w:t>
      </w:r>
      <w:r w:rsidRPr="00AE596E">
        <w:rPr>
          <w:rFonts w:eastAsia="標楷體"/>
          <w:kern w:val="0"/>
          <w:sz w:val="20"/>
          <w:u w:val="single"/>
        </w:rPr>
        <w:t xml:space="preserve">                     </w:t>
      </w:r>
      <w:r w:rsidRPr="00AE596E">
        <w:rPr>
          <w:rFonts w:eastAsia="標楷體"/>
          <w:kern w:val="0"/>
          <w:sz w:val="20"/>
        </w:rPr>
        <w:t xml:space="preserve">   </w:t>
      </w:r>
      <w:r w:rsidRPr="00AE596E">
        <w:rPr>
          <w:rFonts w:eastAsia="標楷體" w:hAnsi="標楷體"/>
          <w:kern w:val="0"/>
          <w:sz w:val="20"/>
        </w:rPr>
        <w:t>日期：</w:t>
      </w:r>
      <w:r w:rsidRPr="00AE596E">
        <w:rPr>
          <w:rFonts w:eastAsia="標楷體"/>
          <w:kern w:val="0"/>
          <w:sz w:val="20"/>
          <w:u w:val="single"/>
        </w:rPr>
        <w:t xml:space="preserve">                   </w:t>
      </w:r>
    </w:p>
    <w:p w14:paraId="79094C11" w14:textId="77777777" w:rsidR="009B6B94" w:rsidRPr="009B6B94" w:rsidRDefault="009B6B94" w:rsidP="00964A21">
      <w:pPr>
        <w:pStyle w:val="a5"/>
        <w:spacing w:before="0" w:after="0"/>
        <w:outlineLvl w:val="9"/>
        <w:rPr>
          <w:rFonts w:ascii="Times New Roman" w:eastAsia="標楷體" w:hAnsi="Times New Roman"/>
          <w:b w:val="0"/>
          <w:kern w:val="0"/>
          <w:szCs w:val="24"/>
          <w:lang w:eastAsia="zh-TW"/>
        </w:rPr>
      </w:pPr>
      <w:r w:rsidRPr="009B6B94">
        <w:rPr>
          <w:rFonts w:ascii="Times New Roman" w:eastAsia="標楷體" w:hAnsi="標楷體"/>
          <w:b w:val="0"/>
          <w:kern w:val="0"/>
          <w:szCs w:val="24"/>
          <w:lang w:eastAsia="zh-TW"/>
        </w:rPr>
        <w:lastRenderedPageBreak/>
        <w:t>水庫集水區保育治理工程生態檢核表</w:t>
      </w:r>
      <w:r w:rsidRPr="009B6B94">
        <w:rPr>
          <w:rFonts w:ascii="Times New Roman" w:eastAsia="標楷體" w:hAnsi="標楷體" w:hint="eastAsia"/>
          <w:b w:val="0"/>
          <w:kern w:val="0"/>
          <w:szCs w:val="24"/>
          <w:lang w:eastAsia="zh-TW"/>
        </w:rPr>
        <w:t xml:space="preserve">　</w:t>
      </w:r>
      <w:r>
        <w:rPr>
          <w:rFonts w:ascii="Times New Roman" w:eastAsia="標楷體" w:hAnsi="標楷體" w:hint="eastAsia"/>
          <w:b w:val="0"/>
          <w:kern w:val="0"/>
          <w:szCs w:val="24"/>
          <w:lang w:eastAsia="zh-TW"/>
        </w:rPr>
        <w:t>施工階段附</w:t>
      </w:r>
      <w:r w:rsidRPr="009B6B94">
        <w:rPr>
          <w:rFonts w:ascii="Times New Roman" w:eastAsia="標楷體" w:hAnsi="標楷體" w:hint="eastAsia"/>
          <w:b w:val="0"/>
          <w:kern w:val="0"/>
          <w:szCs w:val="24"/>
          <w:lang w:eastAsia="zh-TW"/>
        </w:rPr>
        <w:t>表</w:t>
      </w:r>
    </w:p>
    <w:p w14:paraId="74B8193D" w14:textId="77777777" w:rsidR="009B6B94" w:rsidRPr="009B6B94" w:rsidRDefault="009B6B94" w:rsidP="009B6B94">
      <w:pPr>
        <w:spacing w:line="560" w:lineRule="exact"/>
        <w:outlineLvl w:val="0"/>
        <w:rPr>
          <w:rFonts w:eastAsia="標楷體" w:hAnsi="標楷體"/>
          <w:b/>
          <w:bCs/>
          <w:color w:val="000000"/>
          <w:sz w:val="28"/>
          <w:szCs w:val="28"/>
        </w:rPr>
      </w:pPr>
      <w:r w:rsidRPr="009B6B94">
        <w:rPr>
          <w:rFonts w:eastAsia="標楷體" w:hAnsi="標楷體"/>
          <w:b/>
          <w:bCs/>
          <w:color w:val="000000"/>
          <w:sz w:val="28"/>
          <w:szCs w:val="28"/>
        </w:rPr>
        <w:t>附表</w:t>
      </w:r>
      <w:r w:rsidRPr="009B6B94">
        <w:rPr>
          <w:rFonts w:eastAsia="標楷體" w:hAnsi="標楷體"/>
          <w:b/>
          <w:bCs/>
          <w:color w:val="000000"/>
          <w:sz w:val="28"/>
          <w:szCs w:val="28"/>
        </w:rPr>
        <w:t>C-01</w:t>
      </w:r>
      <w:r w:rsidRPr="009B6B94">
        <w:rPr>
          <w:rFonts w:eastAsia="標楷體" w:hAnsi="標楷體"/>
          <w:b/>
          <w:bCs/>
          <w:color w:val="000000"/>
          <w:sz w:val="28"/>
          <w:szCs w:val="28"/>
        </w:rPr>
        <w:tab/>
      </w:r>
      <w:r w:rsidRPr="009B6B94">
        <w:rPr>
          <w:rFonts w:eastAsia="標楷體" w:hAnsi="標楷體" w:hint="eastAsia"/>
          <w:b/>
          <w:bCs/>
          <w:color w:val="000000"/>
          <w:sz w:val="28"/>
          <w:szCs w:val="28"/>
        </w:rPr>
        <w:t>施工團隊與環境</w:t>
      </w:r>
      <w:r w:rsidRPr="009B6B94">
        <w:rPr>
          <w:rFonts w:eastAsia="標楷體" w:hAnsi="標楷體" w:hint="eastAsia"/>
          <w:b/>
          <w:bCs/>
          <w:color w:val="000000"/>
          <w:sz w:val="28"/>
          <w:szCs w:val="26"/>
        </w:rPr>
        <w:t>保護計畫</w:t>
      </w:r>
    </w:p>
    <w:tbl>
      <w:tblPr>
        <w:tblStyle w:val="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19"/>
        <w:gridCol w:w="1283"/>
        <w:gridCol w:w="1439"/>
        <w:gridCol w:w="1364"/>
        <w:gridCol w:w="740"/>
        <w:gridCol w:w="2177"/>
      </w:tblGrid>
      <w:tr w:rsidR="009B6B94" w:rsidRPr="009B6B94" w14:paraId="29AA44CC" w14:textId="77777777" w:rsidTr="000B27F2">
        <w:tc>
          <w:tcPr>
            <w:tcW w:w="1519" w:type="dxa"/>
            <w:tcBorders>
              <w:top w:val="single" w:sz="12" w:space="0" w:color="auto"/>
              <w:bottom w:val="single" w:sz="12" w:space="0" w:color="auto"/>
            </w:tcBorders>
            <w:shd w:val="clear" w:color="auto" w:fill="auto"/>
            <w:vAlign w:val="center"/>
          </w:tcPr>
          <w:p w14:paraId="55AD3D1C" w14:textId="77777777" w:rsidR="009B6B94" w:rsidRPr="009B6B94" w:rsidRDefault="009B6B94" w:rsidP="009B6B94">
            <w:pPr>
              <w:jc w:val="center"/>
              <w:rPr>
                <w:rFonts w:eastAsia="標楷體"/>
                <w:szCs w:val="22"/>
              </w:rPr>
            </w:pPr>
            <w:r w:rsidRPr="009B6B94">
              <w:rPr>
                <w:rFonts w:eastAsia="標楷體"/>
                <w:szCs w:val="22"/>
              </w:rPr>
              <w:t>填表人員</w:t>
            </w:r>
          </w:p>
          <w:p w14:paraId="720E3010" w14:textId="77777777" w:rsidR="009B6B94" w:rsidRPr="009B6B94" w:rsidRDefault="009B6B94" w:rsidP="009B6B94">
            <w:pPr>
              <w:jc w:val="center"/>
              <w:rPr>
                <w:rFonts w:eastAsia="標楷體"/>
                <w:szCs w:val="26"/>
              </w:rPr>
            </w:pPr>
            <w:r w:rsidRPr="009B6B94">
              <w:rPr>
                <w:rFonts w:eastAsia="標楷體"/>
                <w:szCs w:val="22"/>
              </w:rPr>
              <w:t>(</w:t>
            </w:r>
            <w:r w:rsidRPr="009B6B94">
              <w:rPr>
                <w:rFonts w:eastAsia="標楷體"/>
                <w:szCs w:val="22"/>
              </w:rPr>
              <w:t>單位</w:t>
            </w:r>
            <w:r w:rsidRPr="009B6B94">
              <w:rPr>
                <w:rFonts w:eastAsia="標楷體"/>
                <w:szCs w:val="22"/>
              </w:rPr>
              <w:t>/</w:t>
            </w:r>
            <w:r w:rsidRPr="009B6B94">
              <w:rPr>
                <w:rFonts w:eastAsia="標楷體"/>
                <w:szCs w:val="22"/>
              </w:rPr>
              <w:t>職稱</w:t>
            </w:r>
            <w:r w:rsidRPr="009B6B94">
              <w:rPr>
                <w:rFonts w:eastAsia="標楷體"/>
                <w:szCs w:val="22"/>
              </w:rPr>
              <w:t>)</w:t>
            </w:r>
          </w:p>
        </w:tc>
        <w:tc>
          <w:tcPr>
            <w:tcW w:w="2722" w:type="dxa"/>
            <w:gridSpan w:val="2"/>
            <w:tcBorders>
              <w:top w:val="single" w:sz="12" w:space="0" w:color="auto"/>
              <w:bottom w:val="single" w:sz="12" w:space="0" w:color="auto"/>
            </w:tcBorders>
            <w:shd w:val="clear" w:color="auto" w:fill="auto"/>
            <w:vAlign w:val="center"/>
          </w:tcPr>
          <w:p w14:paraId="2556CE4D" w14:textId="77777777" w:rsidR="009B6B94" w:rsidRPr="009B6B94" w:rsidRDefault="006A0089" w:rsidP="009B6B94">
            <w:pPr>
              <w:snapToGrid w:val="0"/>
              <w:spacing w:before="60" w:after="60" w:line="240" w:lineRule="atLeast"/>
              <w:rPr>
                <w:rFonts w:eastAsia="標楷體"/>
                <w:szCs w:val="26"/>
              </w:rPr>
            </w:pPr>
            <w:r>
              <w:rPr>
                <w:rFonts w:ascii="Calibri" w:eastAsia="標楷體" w:hAnsi="Calibri" w:hint="eastAsia"/>
                <w:szCs w:val="26"/>
              </w:rPr>
              <w:t>陳嘉聰</w:t>
            </w:r>
            <w:r>
              <w:rPr>
                <w:rFonts w:ascii="Calibri" w:eastAsia="標楷體" w:hAnsi="Calibri" w:hint="eastAsia"/>
                <w:szCs w:val="26"/>
              </w:rPr>
              <w:t>(</w:t>
            </w:r>
            <w:r w:rsidRPr="000A73A9">
              <w:rPr>
                <w:rFonts w:ascii="Calibri" w:eastAsia="標楷體" w:hAnsi="標楷體"/>
                <w:kern w:val="0"/>
                <w:sz w:val="22"/>
                <w:szCs w:val="22"/>
              </w:rPr>
              <w:t>觀察家生態顧問有限公司</w:t>
            </w:r>
            <w:r w:rsidRPr="000A73A9">
              <w:rPr>
                <w:rFonts w:ascii="Calibri" w:eastAsia="標楷體" w:hAnsi="標楷體"/>
                <w:kern w:val="0"/>
                <w:sz w:val="22"/>
                <w:szCs w:val="22"/>
              </w:rPr>
              <w:t>/</w:t>
            </w:r>
            <w:r w:rsidRPr="000A73A9">
              <w:rPr>
                <w:rFonts w:ascii="Calibri" w:eastAsia="標楷體" w:hAnsi="標楷體"/>
                <w:kern w:val="0"/>
                <w:sz w:val="22"/>
                <w:szCs w:val="22"/>
              </w:rPr>
              <w:t>生態工程部計畫專員</w:t>
            </w:r>
            <w:r>
              <w:rPr>
                <w:rFonts w:ascii="Calibri" w:eastAsia="標楷體" w:hAnsi="標楷體" w:hint="eastAsia"/>
                <w:kern w:val="0"/>
                <w:sz w:val="22"/>
                <w:szCs w:val="22"/>
              </w:rPr>
              <w:t>)</w:t>
            </w:r>
          </w:p>
        </w:tc>
        <w:tc>
          <w:tcPr>
            <w:tcW w:w="1364" w:type="dxa"/>
            <w:tcBorders>
              <w:top w:val="single" w:sz="12" w:space="0" w:color="auto"/>
              <w:bottom w:val="single" w:sz="12" w:space="0" w:color="auto"/>
            </w:tcBorders>
            <w:shd w:val="clear" w:color="auto" w:fill="auto"/>
            <w:vAlign w:val="center"/>
          </w:tcPr>
          <w:p w14:paraId="0E351673" w14:textId="77777777" w:rsidR="009B6B94" w:rsidRPr="009B6B94" w:rsidRDefault="009B6B94" w:rsidP="009B6B94">
            <w:pPr>
              <w:snapToGrid w:val="0"/>
              <w:spacing w:before="60" w:after="60" w:line="240" w:lineRule="atLeast"/>
              <w:jc w:val="center"/>
              <w:rPr>
                <w:rFonts w:eastAsia="標楷體"/>
                <w:szCs w:val="26"/>
              </w:rPr>
            </w:pPr>
            <w:r w:rsidRPr="009B6B94">
              <w:rPr>
                <w:rFonts w:eastAsia="標楷體"/>
                <w:szCs w:val="26"/>
              </w:rPr>
              <w:t>填表日期</w:t>
            </w:r>
          </w:p>
        </w:tc>
        <w:tc>
          <w:tcPr>
            <w:tcW w:w="2917" w:type="dxa"/>
            <w:gridSpan w:val="2"/>
            <w:tcBorders>
              <w:top w:val="single" w:sz="12" w:space="0" w:color="auto"/>
              <w:bottom w:val="single" w:sz="12" w:space="0" w:color="auto"/>
            </w:tcBorders>
            <w:shd w:val="clear" w:color="auto" w:fill="auto"/>
            <w:vAlign w:val="center"/>
          </w:tcPr>
          <w:p w14:paraId="25AAEF47" w14:textId="77777777" w:rsidR="009B6B94" w:rsidRPr="009B6B94" w:rsidRDefault="009B6B94" w:rsidP="009B6B94">
            <w:pPr>
              <w:snapToGrid w:val="0"/>
              <w:spacing w:before="60" w:after="60" w:line="240" w:lineRule="atLeast"/>
              <w:jc w:val="both"/>
              <w:rPr>
                <w:rFonts w:eastAsia="標楷體"/>
                <w:szCs w:val="26"/>
              </w:rPr>
            </w:pPr>
            <w:r w:rsidRPr="009B6B94">
              <w:rPr>
                <w:rFonts w:eastAsia="標楷體"/>
                <w:szCs w:val="26"/>
              </w:rPr>
              <w:t>民國</w:t>
            </w:r>
            <w:r w:rsidRPr="009B6B94">
              <w:rPr>
                <w:rFonts w:eastAsia="標楷體" w:hint="eastAsia"/>
                <w:szCs w:val="26"/>
              </w:rPr>
              <w:t xml:space="preserve"> </w:t>
            </w:r>
            <w:r w:rsidR="000B27F2">
              <w:rPr>
                <w:rFonts w:eastAsia="標楷體" w:hint="eastAsia"/>
                <w:szCs w:val="26"/>
              </w:rPr>
              <w:t>108</w:t>
            </w:r>
            <w:r w:rsidRPr="009B6B94">
              <w:rPr>
                <w:rFonts w:eastAsia="標楷體" w:hint="eastAsia"/>
                <w:szCs w:val="26"/>
              </w:rPr>
              <w:t xml:space="preserve"> </w:t>
            </w:r>
            <w:r w:rsidRPr="009B6B94">
              <w:rPr>
                <w:rFonts w:eastAsia="標楷體"/>
                <w:szCs w:val="26"/>
              </w:rPr>
              <w:t>年</w:t>
            </w:r>
            <w:r w:rsidRPr="009B6B94">
              <w:rPr>
                <w:rFonts w:eastAsia="標楷體" w:hint="eastAsia"/>
                <w:szCs w:val="26"/>
              </w:rPr>
              <w:t xml:space="preserve"> </w:t>
            </w:r>
            <w:r w:rsidR="000B27F2">
              <w:rPr>
                <w:rFonts w:eastAsia="標楷體" w:hint="eastAsia"/>
                <w:szCs w:val="26"/>
              </w:rPr>
              <w:t>6</w:t>
            </w:r>
            <w:r w:rsidRPr="009B6B94">
              <w:rPr>
                <w:rFonts w:eastAsia="標楷體" w:hint="eastAsia"/>
                <w:szCs w:val="26"/>
              </w:rPr>
              <w:t xml:space="preserve"> </w:t>
            </w:r>
            <w:r w:rsidRPr="009B6B94">
              <w:rPr>
                <w:rFonts w:eastAsia="標楷體"/>
                <w:szCs w:val="26"/>
              </w:rPr>
              <w:t>月</w:t>
            </w:r>
            <w:r w:rsidRPr="009B6B94">
              <w:rPr>
                <w:rFonts w:eastAsia="標楷體" w:hint="eastAsia"/>
                <w:szCs w:val="26"/>
              </w:rPr>
              <w:t xml:space="preserve"> </w:t>
            </w:r>
            <w:r w:rsidR="000B27F2">
              <w:rPr>
                <w:rFonts w:eastAsia="標楷體" w:hint="eastAsia"/>
                <w:szCs w:val="26"/>
              </w:rPr>
              <w:t>6</w:t>
            </w:r>
            <w:r w:rsidRPr="009B6B94">
              <w:rPr>
                <w:rFonts w:eastAsia="標楷體" w:hint="eastAsia"/>
                <w:szCs w:val="26"/>
              </w:rPr>
              <w:t xml:space="preserve"> </w:t>
            </w:r>
            <w:r w:rsidRPr="009B6B94">
              <w:rPr>
                <w:rFonts w:eastAsia="標楷體"/>
                <w:szCs w:val="26"/>
              </w:rPr>
              <w:t>日</w:t>
            </w:r>
          </w:p>
        </w:tc>
      </w:tr>
      <w:tr w:rsidR="009B6B94" w:rsidRPr="009B6B94" w14:paraId="0D7E1B59" w14:textId="77777777" w:rsidTr="000B27F2">
        <w:tc>
          <w:tcPr>
            <w:tcW w:w="8522" w:type="dxa"/>
            <w:gridSpan w:val="6"/>
            <w:tcBorders>
              <w:top w:val="single" w:sz="12" w:space="0" w:color="auto"/>
              <w:bottom w:val="single" w:sz="6" w:space="0" w:color="auto"/>
            </w:tcBorders>
            <w:shd w:val="clear" w:color="auto" w:fill="auto"/>
          </w:tcPr>
          <w:p w14:paraId="041DFCF6" w14:textId="77777777" w:rsidR="009B6B94" w:rsidRPr="009B6B94" w:rsidRDefault="009B6B94" w:rsidP="009B6B94">
            <w:pPr>
              <w:jc w:val="center"/>
              <w:rPr>
                <w:rFonts w:eastAsia="標楷體"/>
                <w:szCs w:val="22"/>
              </w:rPr>
            </w:pPr>
            <w:r w:rsidRPr="009B6B94">
              <w:rPr>
                <w:rFonts w:eastAsia="標楷體" w:hint="eastAsia"/>
                <w:szCs w:val="22"/>
              </w:rPr>
              <w:t>施工</w:t>
            </w:r>
            <w:r w:rsidRPr="009B6B94">
              <w:rPr>
                <w:rFonts w:eastAsia="標楷體"/>
                <w:szCs w:val="22"/>
              </w:rPr>
              <w:t>團隊</w:t>
            </w:r>
          </w:p>
        </w:tc>
      </w:tr>
      <w:tr w:rsidR="009B6B94" w:rsidRPr="009B6B94" w14:paraId="732C563F" w14:textId="77777777" w:rsidTr="000B27F2">
        <w:tc>
          <w:tcPr>
            <w:tcW w:w="1519" w:type="dxa"/>
            <w:tcBorders>
              <w:top w:val="single" w:sz="6" w:space="0" w:color="auto"/>
              <w:bottom w:val="single" w:sz="6" w:space="0" w:color="auto"/>
            </w:tcBorders>
            <w:shd w:val="clear" w:color="auto" w:fill="auto"/>
          </w:tcPr>
          <w:p w14:paraId="39EBDEBA" w14:textId="77777777" w:rsidR="009B6B94" w:rsidRPr="009B6B94" w:rsidRDefault="009B6B94" w:rsidP="009B6B94">
            <w:pPr>
              <w:jc w:val="center"/>
              <w:rPr>
                <w:rFonts w:eastAsia="標楷體"/>
                <w:szCs w:val="22"/>
              </w:rPr>
            </w:pPr>
          </w:p>
        </w:tc>
        <w:tc>
          <w:tcPr>
            <w:tcW w:w="1283" w:type="dxa"/>
            <w:tcBorders>
              <w:top w:val="single" w:sz="6" w:space="0" w:color="auto"/>
              <w:bottom w:val="single" w:sz="6" w:space="0" w:color="auto"/>
            </w:tcBorders>
            <w:shd w:val="clear" w:color="auto" w:fill="auto"/>
          </w:tcPr>
          <w:p w14:paraId="28CC64A8" w14:textId="77777777" w:rsidR="009B6B94" w:rsidRPr="009B6B94" w:rsidRDefault="009B6B94" w:rsidP="009B6B94">
            <w:pPr>
              <w:jc w:val="center"/>
              <w:rPr>
                <w:rFonts w:eastAsia="標楷體"/>
                <w:szCs w:val="22"/>
              </w:rPr>
            </w:pPr>
            <w:r w:rsidRPr="009B6B94">
              <w:rPr>
                <w:rFonts w:eastAsia="標楷體"/>
                <w:szCs w:val="22"/>
              </w:rPr>
              <w:t>姓名</w:t>
            </w:r>
          </w:p>
        </w:tc>
        <w:tc>
          <w:tcPr>
            <w:tcW w:w="1439" w:type="dxa"/>
            <w:tcBorders>
              <w:top w:val="single" w:sz="6" w:space="0" w:color="auto"/>
              <w:bottom w:val="single" w:sz="6" w:space="0" w:color="auto"/>
            </w:tcBorders>
            <w:shd w:val="clear" w:color="auto" w:fill="auto"/>
          </w:tcPr>
          <w:p w14:paraId="443E47C3" w14:textId="77777777" w:rsidR="009B6B94" w:rsidRPr="009B6B94" w:rsidRDefault="009B6B94" w:rsidP="009B6B94">
            <w:pPr>
              <w:jc w:val="center"/>
              <w:rPr>
                <w:rFonts w:eastAsia="標楷體"/>
                <w:szCs w:val="22"/>
              </w:rPr>
            </w:pPr>
            <w:r w:rsidRPr="009B6B94">
              <w:rPr>
                <w:rFonts w:eastAsia="標楷體" w:hint="eastAsia"/>
                <w:szCs w:val="22"/>
              </w:rPr>
              <w:t>單位</w:t>
            </w:r>
            <w:r w:rsidRPr="009B6B94">
              <w:rPr>
                <w:rFonts w:eastAsia="標楷體" w:hint="eastAsia"/>
                <w:szCs w:val="22"/>
              </w:rPr>
              <w:t>/</w:t>
            </w:r>
            <w:r w:rsidRPr="009B6B94">
              <w:rPr>
                <w:rFonts w:eastAsia="標楷體"/>
                <w:szCs w:val="22"/>
              </w:rPr>
              <w:t>職稱</w:t>
            </w:r>
          </w:p>
        </w:tc>
        <w:tc>
          <w:tcPr>
            <w:tcW w:w="2104" w:type="dxa"/>
            <w:gridSpan w:val="2"/>
            <w:tcBorders>
              <w:top w:val="single" w:sz="6" w:space="0" w:color="auto"/>
              <w:bottom w:val="single" w:sz="6" w:space="0" w:color="auto"/>
            </w:tcBorders>
            <w:shd w:val="clear" w:color="auto" w:fill="auto"/>
          </w:tcPr>
          <w:p w14:paraId="2453EFAA" w14:textId="77777777" w:rsidR="009B6B94" w:rsidRPr="009B6B94" w:rsidRDefault="009B6B94" w:rsidP="009B6B94">
            <w:pPr>
              <w:jc w:val="center"/>
              <w:rPr>
                <w:rFonts w:eastAsia="標楷體"/>
                <w:szCs w:val="22"/>
              </w:rPr>
            </w:pPr>
            <w:r w:rsidRPr="009B6B94">
              <w:rPr>
                <w:rFonts w:eastAsia="標楷體"/>
                <w:szCs w:val="22"/>
              </w:rPr>
              <w:t>專長</w:t>
            </w:r>
          </w:p>
        </w:tc>
        <w:tc>
          <w:tcPr>
            <w:tcW w:w="2177" w:type="dxa"/>
            <w:tcBorders>
              <w:top w:val="single" w:sz="6" w:space="0" w:color="auto"/>
              <w:bottom w:val="single" w:sz="6" w:space="0" w:color="auto"/>
            </w:tcBorders>
            <w:shd w:val="clear" w:color="auto" w:fill="auto"/>
          </w:tcPr>
          <w:p w14:paraId="431E0ED8" w14:textId="77777777" w:rsidR="009B6B94" w:rsidRPr="009B6B94" w:rsidRDefault="009B6B94" w:rsidP="009B6B94">
            <w:pPr>
              <w:jc w:val="center"/>
              <w:rPr>
                <w:rFonts w:eastAsia="標楷體"/>
                <w:szCs w:val="22"/>
              </w:rPr>
            </w:pPr>
            <w:r w:rsidRPr="009B6B94">
              <w:rPr>
                <w:rFonts w:eastAsia="標楷體"/>
                <w:szCs w:val="22"/>
              </w:rPr>
              <w:t>負責工作</w:t>
            </w:r>
          </w:p>
        </w:tc>
      </w:tr>
      <w:tr w:rsidR="000B27F2" w:rsidRPr="009B6B94" w14:paraId="04696E56" w14:textId="77777777" w:rsidTr="000B27F2">
        <w:tc>
          <w:tcPr>
            <w:tcW w:w="1519" w:type="dxa"/>
            <w:vMerge w:val="restart"/>
            <w:tcBorders>
              <w:top w:val="single" w:sz="6" w:space="0" w:color="auto"/>
              <w:bottom w:val="single" w:sz="6" w:space="0" w:color="auto"/>
            </w:tcBorders>
            <w:shd w:val="clear" w:color="auto" w:fill="auto"/>
            <w:vAlign w:val="center"/>
          </w:tcPr>
          <w:p w14:paraId="06F5B0AB" w14:textId="77777777" w:rsidR="000B27F2" w:rsidRPr="00492326" w:rsidRDefault="000B27F2" w:rsidP="000B27F2">
            <w:pPr>
              <w:jc w:val="center"/>
              <w:rPr>
                <w:rFonts w:eastAsia="標楷體"/>
                <w:szCs w:val="22"/>
              </w:rPr>
            </w:pPr>
            <w:r w:rsidRPr="00492326">
              <w:rPr>
                <w:rFonts w:eastAsia="標楷體"/>
                <w:szCs w:val="22"/>
              </w:rPr>
              <w:t>工程</w:t>
            </w:r>
            <w:r w:rsidRPr="00492326">
              <w:rPr>
                <w:rFonts w:eastAsia="標楷體" w:hint="eastAsia"/>
                <w:szCs w:val="22"/>
              </w:rPr>
              <w:br/>
            </w:r>
            <w:r w:rsidRPr="00492326">
              <w:rPr>
                <w:rFonts w:eastAsia="標楷體"/>
                <w:szCs w:val="22"/>
              </w:rPr>
              <w:t>主辦機關</w:t>
            </w:r>
          </w:p>
        </w:tc>
        <w:tc>
          <w:tcPr>
            <w:tcW w:w="1283" w:type="dxa"/>
            <w:tcBorders>
              <w:top w:val="single" w:sz="6" w:space="0" w:color="auto"/>
              <w:bottom w:val="single" w:sz="6" w:space="0" w:color="auto"/>
            </w:tcBorders>
            <w:shd w:val="clear" w:color="auto" w:fill="auto"/>
          </w:tcPr>
          <w:p w14:paraId="1A873450" w14:textId="77777777" w:rsidR="000B27F2" w:rsidRPr="009B6B94" w:rsidRDefault="000B27F2" w:rsidP="000B27F2">
            <w:pPr>
              <w:jc w:val="center"/>
              <w:rPr>
                <w:rFonts w:eastAsia="標楷體"/>
                <w:szCs w:val="22"/>
              </w:rPr>
            </w:pPr>
            <w:r>
              <w:rPr>
                <w:rFonts w:eastAsia="標楷體" w:hint="eastAsia"/>
                <w:szCs w:val="22"/>
              </w:rPr>
              <w:t>盧</w:t>
            </w:r>
            <w:r>
              <w:rPr>
                <w:rFonts w:eastAsia="標楷體"/>
                <w:szCs w:val="22"/>
              </w:rPr>
              <w:t>政偉</w:t>
            </w:r>
          </w:p>
        </w:tc>
        <w:tc>
          <w:tcPr>
            <w:tcW w:w="1439" w:type="dxa"/>
            <w:tcBorders>
              <w:top w:val="single" w:sz="6" w:space="0" w:color="auto"/>
              <w:bottom w:val="single" w:sz="6" w:space="0" w:color="auto"/>
            </w:tcBorders>
            <w:shd w:val="clear" w:color="auto" w:fill="auto"/>
          </w:tcPr>
          <w:p w14:paraId="4FEEB0A3" w14:textId="77777777" w:rsidR="000B27F2" w:rsidRPr="009B6B94" w:rsidRDefault="000B27F2" w:rsidP="000B27F2">
            <w:pPr>
              <w:rPr>
                <w:rFonts w:eastAsia="標楷體"/>
                <w:szCs w:val="22"/>
              </w:rPr>
            </w:pPr>
            <w:r>
              <w:rPr>
                <w:rFonts w:eastAsia="標楷體" w:hint="eastAsia"/>
                <w:szCs w:val="22"/>
              </w:rPr>
              <w:t>副</w:t>
            </w:r>
            <w:r>
              <w:rPr>
                <w:rFonts w:eastAsia="標楷體"/>
                <w:szCs w:val="22"/>
              </w:rPr>
              <w:t>工程司</w:t>
            </w:r>
          </w:p>
        </w:tc>
        <w:tc>
          <w:tcPr>
            <w:tcW w:w="2104" w:type="dxa"/>
            <w:gridSpan w:val="2"/>
            <w:tcBorders>
              <w:top w:val="single" w:sz="6" w:space="0" w:color="auto"/>
              <w:bottom w:val="single" w:sz="6" w:space="0" w:color="auto"/>
            </w:tcBorders>
            <w:shd w:val="clear" w:color="auto" w:fill="auto"/>
          </w:tcPr>
          <w:p w14:paraId="12FB334F" w14:textId="77777777" w:rsidR="000B27F2" w:rsidRPr="009B6B94" w:rsidRDefault="000B27F2" w:rsidP="000B27F2">
            <w:pPr>
              <w:rPr>
                <w:rFonts w:eastAsia="標楷體"/>
                <w:szCs w:val="22"/>
              </w:rPr>
            </w:pPr>
          </w:p>
        </w:tc>
        <w:tc>
          <w:tcPr>
            <w:tcW w:w="2177" w:type="dxa"/>
            <w:tcBorders>
              <w:top w:val="single" w:sz="6" w:space="0" w:color="auto"/>
              <w:bottom w:val="single" w:sz="6" w:space="0" w:color="auto"/>
            </w:tcBorders>
            <w:shd w:val="clear" w:color="auto" w:fill="auto"/>
          </w:tcPr>
          <w:p w14:paraId="49EC2C39" w14:textId="77777777" w:rsidR="000B27F2" w:rsidRPr="009B6B94" w:rsidRDefault="000B27F2" w:rsidP="000B27F2">
            <w:pPr>
              <w:rPr>
                <w:rFonts w:eastAsia="標楷體"/>
                <w:szCs w:val="22"/>
              </w:rPr>
            </w:pPr>
          </w:p>
        </w:tc>
      </w:tr>
      <w:tr w:rsidR="000B27F2" w:rsidRPr="009B6B94" w14:paraId="68355256" w14:textId="77777777" w:rsidTr="000B27F2">
        <w:tc>
          <w:tcPr>
            <w:tcW w:w="1519" w:type="dxa"/>
            <w:vMerge/>
            <w:tcBorders>
              <w:top w:val="single" w:sz="6" w:space="0" w:color="auto"/>
              <w:bottom w:val="single" w:sz="6" w:space="0" w:color="auto"/>
            </w:tcBorders>
            <w:shd w:val="clear" w:color="auto" w:fill="auto"/>
            <w:vAlign w:val="center"/>
          </w:tcPr>
          <w:p w14:paraId="5BBA94BC" w14:textId="77777777" w:rsidR="000B27F2" w:rsidRPr="009B6B94" w:rsidRDefault="000B27F2" w:rsidP="000B27F2">
            <w:pPr>
              <w:jc w:val="center"/>
              <w:rPr>
                <w:rFonts w:eastAsia="標楷體"/>
                <w:szCs w:val="22"/>
              </w:rPr>
            </w:pPr>
          </w:p>
        </w:tc>
        <w:tc>
          <w:tcPr>
            <w:tcW w:w="1283" w:type="dxa"/>
            <w:tcBorders>
              <w:top w:val="single" w:sz="6" w:space="0" w:color="auto"/>
              <w:bottom w:val="single" w:sz="6" w:space="0" w:color="auto"/>
            </w:tcBorders>
            <w:shd w:val="clear" w:color="auto" w:fill="auto"/>
          </w:tcPr>
          <w:p w14:paraId="1FE8D2AE" w14:textId="77777777" w:rsidR="000B27F2" w:rsidRPr="009B6B94" w:rsidRDefault="000B27F2" w:rsidP="000B27F2">
            <w:pPr>
              <w:jc w:val="center"/>
              <w:rPr>
                <w:rFonts w:eastAsia="標楷體"/>
                <w:szCs w:val="22"/>
              </w:rPr>
            </w:pPr>
          </w:p>
        </w:tc>
        <w:tc>
          <w:tcPr>
            <w:tcW w:w="1439" w:type="dxa"/>
            <w:tcBorders>
              <w:top w:val="single" w:sz="6" w:space="0" w:color="auto"/>
              <w:bottom w:val="single" w:sz="6" w:space="0" w:color="auto"/>
            </w:tcBorders>
            <w:shd w:val="clear" w:color="auto" w:fill="auto"/>
          </w:tcPr>
          <w:p w14:paraId="41E723A5" w14:textId="77777777" w:rsidR="000B27F2" w:rsidRPr="009B6B94" w:rsidRDefault="000B27F2" w:rsidP="000B27F2">
            <w:pPr>
              <w:rPr>
                <w:rFonts w:eastAsia="標楷體"/>
                <w:szCs w:val="22"/>
              </w:rPr>
            </w:pPr>
          </w:p>
        </w:tc>
        <w:tc>
          <w:tcPr>
            <w:tcW w:w="2104" w:type="dxa"/>
            <w:gridSpan w:val="2"/>
            <w:tcBorders>
              <w:top w:val="single" w:sz="6" w:space="0" w:color="auto"/>
              <w:bottom w:val="single" w:sz="6" w:space="0" w:color="auto"/>
            </w:tcBorders>
            <w:shd w:val="clear" w:color="auto" w:fill="auto"/>
          </w:tcPr>
          <w:p w14:paraId="5B4F40E3" w14:textId="77777777" w:rsidR="000B27F2" w:rsidRPr="009B6B94" w:rsidRDefault="000B27F2" w:rsidP="000B27F2">
            <w:pPr>
              <w:rPr>
                <w:rFonts w:eastAsia="標楷體"/>
                <w:szCs w:val="22"/>
              </w:rPr>
            </w:pPr>
          </w:p>
        </w:tc>
        <w:tc>
          <w:tcPr>
            <w:tcW w:w="2177" w:type="dxa"/>
            <w:tcBorders>
              <w:top w:val="single" w:sz="6" w:space="0" w:color="auto"/>
              <w:bottom w:val="single" w:sz="6" w:space="0" w:color="auto"/>
            </w:tcBorders>
            <w:shd w:val="clear" w:color="auto" w:fill="auto"/>
          </w:tcPr>
          <w:p w14:paraId="0A793D67" w14:textId="77777777" w:rsidR="000B27F2" w:rsidRPr="009B6B94" w:rsidRDefault="000B27F2" w:rsidP="000B27F2">
            <w:pPr>
              <w:rPr>
                <w:rFonts w:eastAsia="標楷體"/>
                <w:szCs w:val="22"/>
              </w:rPr>
            </w:pPr>
          </w:p>
        </w:tc>
      </w:tr>
      <w:tr w:rsidR="000B27F2" w:rsidRPr="009B6B94" w14:paraId="69A30EE4" w14:textId="77777777" w:rsidTr="000B27F2">
        <w:tc>
          <w:tcPr>
            <w:tcW w:w="1519" w:type="dxa"/>
            <w:vMerge/>
            <w:tcBorders>
              <w:top w:val="single" w:sz="6" w:space="0" w:color="auto"/>
              <w:bottom w:val="single" w:sz="6" w:space="0" w:color="auto"/>
            </w:tcBorders>
            <w:shd w:val="clear" w:color="auto" w:fill="auto"/>
            <w:vAlign w:val="center"/>
          </w:tcPr>
          <w:p w14:paraId="60A496BD" w14:textId="77777777" w:rsidR="000B27F2" w:rsidRPr="009B6B94" w:rsidRDefault="000B27F2" w:rsidP="000B27F2">
            <w:pPr>
              <w:jc w:val="center"/>
              <w:rPr>
                <w:rFonts w:eastAsia="標楷體"/>
                <w:szCs w:val="22"/>
              </w:rPr>
            </w:pPr>
          </w:p>
        </w:tc>
        <w:tc>
          <w:tcPr>
            <w:tcW w:w="1283" w:type="dxa"/>
            <w:tcBorders>
              <w:top w:val="single" w:sz="6" w:space="0" w:color="auto"/>
              <w:bottom w:val="single" w:sz="6" w:space="0" w:color="auto"/>
            </w:tcBorders>
            <w:shd w:val="clear" w:color="auto" w:fill="auto"/>
          </w:tcPr>
          <w:p w14:paraId="2537C746" w14:textId="77777777" w:rsidR="000B27F2" w:rsidRPr="009B6B94" w:rsidRDefault="000B27F2" w:rsidP="000B27F2">
            <w:pPr>
              <w:jc w:val="center"/>
              <w:rPr>
                <w:rFonts w:eastAsia="標楷體"/>
                <w:szCs w:val="22"/>
              </w:rPr>
            </w:pPr>
          </w:p>
        </w:tc>
        <w:tc>
          <w:tcPr>
            <w:tcW w:w="1439" w:type="dxa"/>
            <w:tcBorders>
              <w:top w:val="single" w:sz="6" w:space="0" w:color="auto"/>
              <w:bottom w:val="single" w:sz="6" w:space="0" w:color="auto"/>
            </w:tcBorders>
            <w:shd w:val="clear" w:color="auto" w:fill="auto"/>
          </w:tcPr>
          <w:p w14:paraId="67E49082" w14:textId="77777777" w:rsidR="000B27F2" w:rsidRPr="009B6B94" w:rsidRDefault="000B27F2" w:rsidP="000B27F2">
            <w:pPr>
              <w:rPr>
                <w:rFonts w:eastAsia="標楷體"/>
                <w:szCs w:val="22"/>
              </w:rPr>
            </w:pPr>
          </w:p>
        </w:tc>
        <w:tc>
          <w:tcPr>
            <w:tcW w:w="2104" w:type="dxa"/>
            <w:gridSpan w:val="2"/>
            <w:tcBorders>
              <w:top w:val="single" w:sz="6" w:space="0" w:color="auto"/>
              <w:bottom w:val="single" w:sz="6" w:space="0" w:color="auto"/>
            </w:tcBorders>
            <w:shd w:val="clear" w:color="auto" w:fill="auto"/>
          </w:tcPr>
          <w:p w14:paraId="4688C163" w14:textId="77777777" w:rsidR="000B27F2" w:rsidRPr="009B6B94" w:rsidRDefault="000B27F2" w:rsidP="000B27F2">
            <w:pPr>
              <w:rPr>
                <w:rFonts w:eastAsia="標楷體"/>
                <w:szCs w:val="22"/>
              </w:rPr>
            </w:pPr>
          </w:p>
        </w:tc>
        <w:tc>
          <w:tcPr>
            <w:tcW w:w="2177" w:type="dxa"/>
            <w:tcBorders>
              <w:top w:val="single" w:sz="6" w:space="0" w:color="auto"/>
              <w:bottom w:val="single" w:sz="6" w:space="0" w:color="auto"/>
            </w:tcBorders>
            <w:shd w:val="clear" w:color="auto" w:fill="auto"/>
          </w:tcPr>
          <w:p w14:paraId="076FDDF7" w14:textId="77777777" w:rsidR="000B27F2" w:rsidRPr="009B6B94" w:rsidRDefault="000B27F2" w:rsidP="000B27F2">
            <w:pPr>
              <w:rPr>
                <w:rFonts w:eastAsia="標楷體"/>
                <w:szCs w:val="22"/>
              </w:rPr>
            </w:pPr>
          </w:p>
        </w:tc>
      </w:tr>
      <w:tr w:rsidR="000B27F2" w:rsidRPr="009B6B94" w14:paraId="4F265B92" w14:textId="77777777" w:rsidTr="000B27F2">
        <w:tc>
          <w:tcPr>
            <w:tcW w:w="1519" w:type="dxa"/>
            <w:vMerge w:val="restart"/>
            <w:tcBorders>
              <w:top w:val="single" w:sz="6" w:space="0" w:color="auto"/>
              <w:bottom w:val="single" w:sz="6" w:space="0" w:color="auto"/>
            </w:tcBorders>
            <w:shd w:val="clear" w:color="auto" w:fill="auto"/>
            <w:vAlign w:val="center"/>
          </w:tcPr>
          <w:p w14:paraId="2F7F2994" w14:textId="77777777" w:rsidR="000B27F2" w:rsidRPr="00492326" w:rsidRDefault="000B27F2" w:rsidP="000B27F2">
            <w:pPr>
              <w:jc w:val="center"/>
              <w:rPr>
                <w:rFonts w:eastAsia="標楷體"/>
                <w:szCs w:val="22"/>
              </w:rPr>
            </w:pPr>
            <w:r w:rsidRPr="00492326">
              <w:rPr>
                <w:rFonts w:eastAsia="標楷體" w:hint="eastAsia"/>
                <w:szCs w:val="22"/>
              </w:rPr>
              <w:t>監造</w:t>
            </w:r>
            <w:r w:rsidRPr="00492326">
              <w:rPr>
                <w:rFonts w:eastAsia="標楷體"/>
                <w:szCs w:val="22"/>
              </w:rPr>
              <w:t>單位</w:t>
            </w:r>
          </w:p>
          <w:p w14:paraId="3C6AEA0F" w14:textId="77777777" w:rsidR="000B27F2" w:rsidRPr="00492326" w:rsidRDefault="000B27F2" w:rsidP="000B27F2">
            <w:pPr>
              <w:jc w:val="center"/>
              <w:rPr>
                <w:rFonts w:eastAsia="標楷體"/>
                <w:szCs w:val="22"/>
              </w:rPr>
            </w:pPr>
            <w:r w:rsidRPr="00492326">
              <w:rPr>
                <w:rFonts w:eastAsia="標楷體"/>
                <w:szCs w:val="22"/>
              </w:rPr>
              <w:t>/</w:t>
            </w:r>
            <w:r w:rsidRPr="00492326">
              <w:rPr>
                <w:rFonts w:eastAsia="標楷體"/>
                <w:szCs w:val="22"/>
              </w:rPr>
              <w:t>廠商</w:t>
            </w:r>
          </w:p>
        </w:tc>
        <w:tc>
          <w:tcPr>
            <w:tcW w:w="1283" w:type="dxa"/>
            <w:tcBorders>
              <w:top w:val="single" w:sz="6" w:space="0" w:color="auto"/>
              <w:bottom w:val="single" w:sz="6" w:space="0" w:color="auto"/>
            </w:tcBorders>
            <w:shd w:val="clear" w:color="auto" w:fill="auto"/>
          </w:tcPr>
          <w:p w14:paraId="6CA20C60" w14:textId="77777777" w:rsidR="000B27F2" w:rsidRPr="009B6B94" w:rsidRDefault="000B27F2" w:rsidP="000B27F2">
            <w:pPr>
              <w:jc w:val="center"/>
              <w:rPr>
                <w:rFonts w:eastAsia="標楷體"/>
                <w:szCs w:val="22"/>
              </w:rPr>
            </w:pPr>
            <w:r>
              <w:rPr>
                <w:rFonts w:eastAsia="標楷體" w:hint="eastAsia"/>
                <w:szCs w:val="22"/>
              </w:rPr>
              <w:t>張</w:t>
            </w:r>
            <w:r>
              <w:rPr>
                <w:rFonts w:eastAsia="標楷體"/>
                <w:szCs w:val="22"/>
              </w:rPr>
              <w:t>博瑋</w:t>
            </w:r>
          </w:p>
        </w:tc>
        <w:tc>
          <w:tcPr>
            <w:tcW w:w="1439" w:type="dxa"/>
            <w:tcBorders>
              <w:top w:val="single" w:sz="6" w:space="0" w:color="auto"/>
              <w:bottom w:val="single" w:sz="6" w:space="0" w:color="auto"/>
            </w:tcBorders>
            <w:shd w:val="clear" w:color="auto" w:fill="auto"/>
          </w:tcPr>
          <w:p w14:paraId="1FC1B14B" w14:textId="77777777" w:rsidR="000B27F2" w:rsidRPr="009B6B94" w:rsidRDefault="000B27F2" w:rsidP="000B27F2">
            <w:pPr>
              <w:rPr>
                <w:rFonts w:eastAsia="標楷體"/>
                <w:szCs w:val="22"/>
              </w:rPr>
            </w:pPr>
            <w:r>
              <w:rPr>
                <w:rFonts w:eastAsia="標楷體" w:hint="eastAsia"/>
                <w:szCs w:val="22"/>
              </w:rPr>
              <w:t>監</w:t>
            </w:r>
            <w:r>
              <w:rPr>
                <w:rFonts w:eastAsia="標楷體"/>
                <w:szCs w:val="22"/>
              </w:rPr>
              <w:t>造技師</w:t>
            </w:r>
          </w:p>
        </w:tc>
        <w:tc>
          <w:tcPr>
            <w:tcW w:w="2104" w:type="dxa"/>
            <w:gridSpan w:val="2"/>
            <w:tcBorders>
              <w:top w:val="single" w:sz="6" w:space="0" w:color="auto"/>
              <w:bottom w:val="single" w:sz="6" w:space="0" w:color="auto"/>
            </w:tcBorders>
            <w:shd w:val="clear" w:color="auto" w:fill="auto"/>
          </w:tcPr>
          <w:p w14:paraId="64BB4BCE" w14:textId="77777777" w:rsidR="000B27F2" w:rsidRPr="009B6B94" w:rsidRDefault="000B27F2" w:rsidP="000B27F2">
            <w:pPr>
              <w:rPr>
                <w:rFonts w:eastAsia="標楷體"/>
                <w:szCs w:val="22"/>
              </w:rPr>
            </w:pPr>
          </w:p>
        </w:tc>
        <w:tc>
          <w:tcPr>
            <w:tcW w:w="2177" w:type="dxa"/>
            <w:tcBorders>
              <w:top w:val="single" w:sz="6" w:space="0" w:color="auto"/>
              <w:bottom w:val="single" w:sz="6" w:space="0" w:color="auto"/>
            </w:tcBorders>
            <w:shd w:val="clear" w:color="auto" w:fill="auto"/>
          </w:tcPr>
          <w:p w14:paraId="00581B92" w14:textId="77777777" w:rsidR="000B27F2" w:rsidRPr="009B6B94" w:rsidRDefault="000B27F2" w:rsidP="000B27F2">
            <w:pPr>
              <w:rPr>
                <w:rFonts w:eastAsia="標楷體"/>
                <w:szCs w:val="22"/>
              </w:rPr>
            </w:pPr>
            <w:r>
              <w:rPr>
                <w:rFonts w:eastAsia="標楷體" w:hint="eastAsia"/>
                <w:szCs w:val="22"/>
              </w:rPr>
              <w:t>監督</w:t>
            </w:r>
            <w:r>
              <w:rPr>
                <w:rFonts w:eastAsia="標楷體"/>
                <w:szCs w:val="22"/>
              </w:rPr>
              <w:t>落實</w:t>
            </w:r>
            <w:r>
              <w:rPr>
                <w:rFonts w:eastAsia="標楷體" w:hint="eastAsia"/>
                <w:szCs w:val="22"/>
              </w:rPr>
              <w:t>施</w:t>
            </w:r>
            <w:r>
              <w:rPr>
                <w:rFonts w:eastAsia="標楷體"/>
                <w:szCs w:val="22"/>
              </w:rPr>
              <w:t>工</w:t>
            </w:r>
            <w:r>
              <w:rPr>
                <w:rFonts w:eastAsia="標楷體" w:hint="eastAsia"/>
                <w:szCs w:val="22"/>
              </w:rPr>
              <w:t>品</w:t>
            </w:r>
            <w:r>
              <w:rPr>
                <w:rFonts w:eastAsia="標楷體"/>
                <w:szCs w:val="22"/>
              </w:rPr>
              <w:t>質</w:t>
            </w:r>
          </w:p>
        </w:tc>
      </w:tr>
      <w:tr w:rsidR="000B27F2" w:rsidRPr="009B6B94" w14:paraId="5998CA64" w14:textId="77777777" w:rsidTr="000B27F2">
        <w:tc>
          <w:tcPr>
            <w:tcW w:w="1519" w:type="dxa"/>
            <w:vMerge/>
            <w:tcBorders>
              <w:top w:val="single" w:sz="6" w:space="0" w:color="auto"/>
              <w:bottom w:val="single" w:sz="6" w:space="0" w:color="auto"/>
            </w:tcBorders>
            <w:shd w:val="clear" w:color="auto" w:fill="auto"/>
          </w:tcPr>
          <w:p w14:paraId="0D93DE57" w14:textId="77777777" w:rsidR="000B27F2" w:rsidRPr="009B6B94" w:rsidRDefault="000B27F2" w:rsidP="000B27F2">
            <w:pPr>
              <w:rPr>
                <w:rFonts w:eastAsia="標楷體"/>
                <w:szCs w:val="22"/>
              </w:rPr>
            </w:pPr>
          </w:p>
        </w:tc>
        <w:tc>
          <w:tcPr>
            <w:tcW w:w="1283" w:type="dxa"/>
            <w:tcBorders>
              <w:top w:val="single" w:sz="6" w:space="0" w:color="auto"/>
              <w:bottom w:val="single" w:sz="6" w:space="0" w:color="auto"/>
            </w:tcBorders>
            <w:shd w:val="clear" w:color="auto" w:fill="auto"/>
          </w:tcPr>
          <w:p w14:paraId="7CC5597D" w14:textId="77777777" w:rsidR="000B27F2" w:rsidRPr="009B6B94" w:rsidRDefault="000B27F2" w:rsidP="000B27F2">
            <w:pPr>
              <w:jc w:val="center"/>
              <w:rPr>
                <w:rFonts w:eastAsia="標楷體"/>
                <w:szCs w:val="22"/>
              </w:rPr>
            </w:pPr>
            <w:proofErr w:type="gramStart"/>
            <w:r>
              <w:rPr>
                <w:rFonts w:eastAsia="標楷體" w:hint="eastAsia"/>
                <w:szCs w:val="22"/>
              </w:rPr>
              <w:t>何</w:t>
            </w:r>
            <w:r>
              <w:rPr>
                <w:rFonts w:eastAsia="標楷體"/>
                <w:szCs w:val="22"/>
              </w:rPr>
              <w:t>恭毅</w:t>
            </w:r>
            <w:proofErr w:type="gramEnd"/>
          </w:p>
        </w:tc>
        <w:tc>
          <w:tcPr>
            <w:tcW w:w="1439" w:type="dxa"/>
            <w:tcBorders>
              <w:top w:val="single" w:sz="6" w:space="0" w:color="auto"/>
              <w:bottom w:val="single" w:sz="6" w:space="0" w:color="auto"/>
            </w:tcBorders>
            <w:shd w:val="clear" w:color="auto" w:fill="auto"/>
          </w:tcPr>
          <w:p w14:paraId="3A06FEDB" w14:textId="77777777" w:rsidR="000B27F2" w:rsidRPr="009B6B94" w:rsidRDefault="000B27F2" w:rsidP="000B27F2">
            <w:pPr>
              <w:rPr>
                <w:rFonts w:eastAsia="標楷體"/>
                <w:szCs w:val="22"/>
              </w:rPr>
            </w:pPr>
            <w:r>
              <w:rPr>
                <w:rFonts w:eastAsia="標楷體" w:hint="eastAsia"/>
                <w:szCs w:val="22"/>
              </w:rPr>
              <w:t>監</w:t>
            </w:r>
            <w:r>
              <w:rPr>
                <w:rFonts w:eastAsia="標楷體"/>
                <w:szCs w:val="22"/>
              </w:rPr>
              <w:t>造人員</w:t>
            </w:r>
          </w:p>
        </w:tc>
        <w:tc>
          <w:tcPr>
            <w:tcW w:w="2104" w:type="dxa"/>
            <w:gridSpan w:val="2"/>
            <w:tcBorders>
              <w:top w:val="single" w:sz="6" w:space="0" w:color="auto"/>
              <w:bottom w:val="single" w:sz="6" w:space="0" w:color="auto"/>
            </w:tcBorders>
            <w:shd w:val="clear" w:color="auto" w:fill="auto"/>
          </w:tcPr>
          <w:p w14:paraId="396BE782" w14:textId="77777777" w:rsidR="000B27F2" w:rsidRPr="009B6B94" w:rsidRDefault="000B27F2" w:rsidP="000B27F2">
            <w:pPr>
              <w:rPr>
                <w:rFonts w:eastAsia="標楷體"/>
                <w:szCs w:val="22"/>
              </w:rPr>
            </w:pPr>
          </w:p>
        </w:tc>
        <w:tc>
          <w:tcPr>
            <w:tcW w:w="2177" w:type="dxa"/>
            <w:tcBorders>
              <w:top w:val="single" w:sz="6" w:space="0" w:color="auto"/>
              <w:bottom w:val="single" w:sz="6" w:space="0" w:color="auto"/>
            </w:tcBorders>
            <w:shd w:val="clear" w:color="auto" w:fill="auto"/>
          </w:tcPr>
          <w:p w14:paraId="7B9D38CB" w14:textId="77777777" w:rsidR="000B27F2" w:rsidRPr="009B6B94" w:rsidRDefault="000B27F2" w:rsidP="000B27F2">
            <w:pPr>
              <w:rPr>
                <w:rFonts w:eastAsia="標楷體"/>
                <w:szCs w:val="22"/>
              </w:rPr>
            </w:pPr>
            <w:r>
              <w:rPr>
                <w:rFonts w:eastAsia="標楷體" w:hint="eastAsia"/>
                <w:szCs w:val="22"/>
              </w:rPr>
              <w:t>監督</w:t>
            </w:r>
            <w:r>
              <w:rPr>
                <w:rFonts w:eastAsia="標楷體"/>
                <w:szCs w:val="22"/>
              </w:rPr>
              <w:t>落實</w:t>
            </w:r>
            <w:r>
              <w:rPr>
                <w:rFonts w:eastAsia="標楷體" w:hint="eastAsia"/>
                <w:szCs w:val="22"/>
              </w:rPr>
              <w:t>施</w:t>
            </w:r>
            <w:r>
              <w:rPr>
                <w:rFonts w:eastAsia="標楷體"/>
                <w:szCs w:val="22"/>
              </w:rPr>
              <w:t>工</w:t>
            </w:r>
            <w:r>
              <w:rPr>
                <w:rFonts w:eastAsia="標楷體" w:hint="eastAsia"/>
                <w:szCs w:val="22"/>
              </w:rPr>
              <w:t>品</w:t>
            </w:r>
            <w:r>
              <w:rPr>
                <w:rFonts w:eastAsia="標楷體"/>
                <w:szCs w:val="22"/>
              </w:rPr>
              <w:t>質</w:t>
            </w:r>
          </w:p>
        </w:tc>
      </w:tr>
      <w:tr w:rsidR="000B27F2" w:rsidRPr="009B6B94" w14:paraId="0BD7D50F" w14:textId="77777777" w:rsidTr="000B27F2">
        <w:tc>
          <w:tcPr>
            <w:tcW w:w="1519" w:type="dxa"/>
            <w:vMerge/>
            <w:tcBorders>
              <w:top w:val="single" w:sz="6" w:space="0" w:color="auto"/>
              <w:bottom w:val="single" w:sz="6" w:space="0" w:color="auto"/>
            </w:tcBorders>
            <w:shd w:val="clear" w:color="auto" w:fill="auto"/>
          </w:tcPr>
          <w:p w14:paraId="559947E7" w14:textId="77777777" w:rsidR="000B27F2" w:rsidRPr="009B6B94" w:rsidRDefault="000B27F2" w:rsidP="000B27F2">
            <w:pPr>
              <w:rPr>
                <w:rFonts w:eastAsia="標楷體"/>
                <w:szCs w:val="22"/>
              </w:rPr>
            </w:pPr>
          </w:p>
        </w:tc>
        <w:tc>
          <w:tcPr>
            <w:tcW w:w="1283" w:type="dxa"/>
            <w:tcBorders>
              <w:top w:val="single" w:sz="6" w:space="0" w:color="auto"/>
              <w:bottom w:val="single" w:sz="6" w:space="0" w:color="auto"/>
            </w:tcBorders>
            <w:shd w:val="clear" w:color="auto" w:fill="auto"/>
          </w:tcPr>
          <w:p w14:paraId="74684022" w14:textId="77777777" w:rsidR="000B27F2" w:rsidRPr="009B6B94" w:rsidRDefault="000B27F2" w:rsidP="000B27F2">
            <w:pPr>
              <w:jc w:val="center"/>
              <w:rPr>
                <w:rFonts w:eastAsia="標楷體"/>
                <w:szCs w:val="22"/>
              </w:rPr>
            </w:pPr>
          </w:p>
        </w:tc>
        <w:tc>
          <w:tcPr>
            <w:tcW w:w="1439" w:type="dxa"/>
            <w:tcBorders>
              <w:top w:val="single" w:sz="6" w:space="0" w:color="auto"/>
              <w:bottom w:val="single" w:sz="6" w:space="0" w:color="auto"/>
            </w:tcBorders>
            <w:shd w:val="clear" w:color="auto" w:fill="auto"/>
          </w:tcPr>
          <w:p w14:paraId="5E7142AC" w14:textId="77777777" w:rsidR="000B27F2" w:rsidRPr="009B6B94" w:rsidRDefault="000B27F2" w:rsidP="000B27F2">
            <w:pPr>
              <w:rPr>
                <w:rFonts w:eastAsia="標楷體"/>
                <w:szCs w:val="22"/>
              </w:rPr>
            </w:pPr>
          </w:p>
        </w:tc>
        <w:tc>
          <w:tcPr>
            <w:tcW w:w="2104" w:type="dxa"/>
            <w:gridSpan w:val="2"/>
            <w:tcBorders>
              <w:top w:val="single" w:sz="6" w:space="0" w:color="auto"/>
              <w:bottom w:val="single" w:sz="6" w:space="0" w:color="auto"/>
            </w:tcBorders>
            <w:shd w:val="clear" w:color="auto" w:fill="auto"/>
          </w:tcPr>
          <w:p w14:paraId="3A17B719" w14:textId="77777777" w:rsidR="000B27F2" w:rsidRPr="009B6B94" w:rsidRDefault="000B27F2" w:rsidP="000B27F2">
            <w:pPr>
              <w:rPr>
                <w:rFonts w:eastAsia="標楷體"/>
                <w:szCs w:val="22"/>
              </w:rPr>
            </w:pPr>
          </w:p>
        </w:tc>
        <w:tc>
          <w:tcPr>
            <w:tcW w:w="2177" w:type="dxa"/>
            <w:tcBorders>
              <w:top w:val="single" w:sz="6" w:space="0" w:color="auto"/>
              <w:bottom w:val="single" w:sz="6" w:space="0" w:color="auto"/>
            </w:tcBorders>
            <w:shd w:val="clear" w:color="auto" w:fill="auto"/>
          </w:tcPr>
          <w:p w14:paraId="3AD8022A" w14:textId="77777777" w:rsidR="000B27F2" w:rsidRPr="009B6B94" w:rsidRDefault="000B27F2" w:rsidP="000B27F2">
            <w:pPr>
              <w:rPr>
                <w:rFonts w:eastAsia="標楷體"/>
                <w:szCs w:val="22"/>
              </w:rPr>
            </w:pPr>
          </w:p>
        </w:tc>
      </w:tr>
      <w:tr w:rsidR="000B27F2" w:rsidRPr="009B6B94" w14:paraId="2398DD45" w14:textId="77777777" w:rsidTr="000B27F2">
        <w:tc>
          <w:tcPr>
            <w:tcW w:w="1519" w:type="dxa"/>
            <w:vMerge w:val="restart"/>
            <w:tcBorders>
              <w:top w:val="single" w:sz="6" w:space="0" w:color="auto"/>
              <w:bottom w:val="single" w:sz="6" w:space="0" w:color="auto"/>
            </w:tcBorders>
            <w:shd w:val="clear" w:color="auto" w:fill="auto"/>
            <w:vAlign w:val="center"/>
          </w:tcPr>
          <w:p w14:paraId="72156515" w14:textId="77777777" w:rsidR="000B27F2" w:rsidRPr="00492326" w:rsidRDefault="000B27F2" w:rsidP="000B27F2">
            <w:pPr>
              <w:jc w:val="center"/>
              <w:rPr>
                <w:rFonts w:eastAsia="標楷體"/>
                <w:szCs w:val="22"/>
              </w:rPr>
            </w:pPr>
            <w:r w:rsidRPr="00492326">
              <w:rPr>
                <w:rFonts w:eastAsia="標楷體" w:hint="eastAsia"/>
                <w:szCs w:val="22"/>
              </w:rPr>
              <w:t>施工廠商</w:t>
            </w:r>
          </w:p>
        </w:tc>
        <w:tc>
          <w:tcPr>
            <w:tcW w:w="1283" w:type="dxa"/>
            <w:tcBorders>
              <w:top w:val="single" w:sz="6" w:space="0" w:color="auto"/>
              <w:bottom w:val="single" w:sz="6" w:space="0" w:color="auto"/>
            </w:tcBorders>
            <w:shd w:val="clear" w:color="auto" w:fill="auto"/>
          </w:tcPr>
          <w:p w14:paraId="39D3BF28" w14:textId="77777777" w:rsidR="000B27F2" w:rsidRPr="009B6B94" w:rsidRDefault="000B27F2" w:rsidP="000B27F2">
            <w:pPr>
              <w:jc w:val="center"/>
              <w:rPr>
                <w:rFonts w:eastAsia="標楷體"/>
                <w:szCs w:val="22"/>
              </w:rPr>
            </w:pPr>
            <w:r>
              <w:rPr>
                <w:rFonts w:eastAsia="標楷體" w:hint="eastAsia"/>
                <w:szCs w:val="22"/>
              </w:rPr>
              <w:t>許</w:t>
            </w:r>
            <w:r>
              <w:rPr>
                <w:rFonts w:eastAsia="標楷體"/>
                <w:szCs w:val="22"/>
              </w:rPr>
              <w:t>錦昌</w:t>
            </w:r>
          </w:p>
        </w:tc>
        <w:tc>
          <w:tcPr>
            <w:tcW w:w="1439" w:type="dxa"/>
            <w:tcBorders>
              <w:top w:val="single" w:sz="6" w:space="0" w:color="auto"/>
              <w:bottom w:val="single" w:sz="6" w:space="0" w:color="auto"/>
            </w:tcBorders>
            <w:shd w:val="clear" w:color="auto" w:fill="auto"/>
          </w:tcPr>
          <w:p w14:paraId="0B5923FF" w14:textId="77777777" w:rsidR="000B27F2" w:rsidRPr="009B6B94" w:rsidRDefault="000B27F2" w:rsidP="000B27F2">
            <w:pPr>
              <w:rPr>
                <w:rFonts w:eastAsia="標楷體"/>
                <w:szCs w:val="22"/>
              </w:rPr>
            </w:pPr>
            <w:r>
              <w:rPr>
                <w:rFonts w:eastAsia="標楷體" w:hint="eastAsia"/>
                <w:szCs w:val="22"/>
              </w:rPr>
              <w:t>工</w:t>
            </w:r>
            <w:r>
              <w:rPr>
                <w:rFonts w:eastAsia="標楷體"/>
                <w:szCs w:val="22"/>
              </w:rPr>
              <w:t>地負責人</w:t>
            </w:r>
          </w:p>
        </w:tc>
        <w:tc>
          <w:tcPr>
            <w:tcW w:w="2104" w:type="dxa"/>
            <w:gridSpan w:val="2"/>
            <w:tcBorders>
              <w:top w:val="single" w:sz="6" w:space="0" w:color="auto"/>
              <w:bottom w:val="single" w:sz="6" w:space="0" w:color="auto"/>
            </w:tcBorders>
            <w:shd w:val="clear" w:color="auto" w:fill="auto"/>
          </w:tcPr>
          <w:p w14:paraId="75C6A588" w14:textId="77777777" w:rsidR="000B27F2" w:rsidRPr="009B6B94" w:rsidRDefault="000B27F2" w:rsidP="000B27F2">
            <w:pPr>
              <w:rPr>
                <w:rFonts w:eastAsia="標楷體"/>
                <w:szCs w:val="22"/>
              </w:rPr>
            </w:pPr>
          </w:p>
        </w:tc>
        <w:tc>
          <w:tcPr>
            <w:tcW w:w="2177" w:type="dxa"/>
            <w:tcBorders>
              <w:top w:val="single" w:sz="6" w:space="0" w:color="auto"/>
              <w:bottom w:val="single" w:sz="6" w:space="0" w:color="auto"/>
            </w:tcBorders>
            <w:shd w:val="clear" w:color="auto" w:fill="auto"/>
          </w:tcPr>
          <w:p w14:paraId="60C93F93" w14:textId="77777777" w:rsidR="000B27F2" w:rsidRPr="009B6B94" w:rsidRDefault="000B27F2" w:rsidP="000B27F2">
            <w:pPr>
              <w:rPr>
                <w:rFonts w:eastAsia="標楷體"/>
                <w:szCs w:val="22"/>
              </w:rPr>
            </w:pPr>
            <w:r>
              <w:rPr>
                <w:rFonts w:eastAsia="標楷體" w:hint="eastAsia"/>
                <w:szCs w:val="22"/>
              </w:rPr>
              <w:t>負</w:t>
            </w:r>
            <w:r>
              <w:rPr>
                <w:rFonts w:eastAsia="標楷體"/>
                <w:szCs w:val="22"/>
              </w:rPr>
              <w:t>責現地</w:t>
            </w:r>
            <w:r>
              <w:rPr>
                <w:rFonts w:eastAsia="標楷體" w:hint="eastAsia"/>
                <w:szCs w:val="22"/>
              </w:rPr>
              <w:t>施</w:t>
            </w:r>
            <w:r>
              <w:rPr>
                <w:rFonts w:eastAsia="標楷體"/>
                <w:szCs w:val="22"/>
              </w:rPr>
              <w:t>工</w:t>
            </w:r>
            <w:r>
              <w:rPr>
                <w:rFonts w:eastAsia="標楷體" w:hint="eastAsia"/>
                <w:szCs w:val="22"/>
              </w:rPr>
              <w:t>進度</w:t>
            </w:r>
          </w:p>
        </w:tc>
      </w:tr>
      <w:tr w:rsidR="000B27F2" w:rsidRPr="009B6B94" w14:paraId="367945E4" w14:textId="77777777" w:rsidTr="000B27F2">
        <w:tc>
          <w:tcPr>
            <w:tcW w:w="1519" w:type="dxa"/>
            <w:vMerge/>
            <w:tcBorders>
              <w:top w:val="single" w:sz="6" w:space="0" w:color="auto"/>
              <w:bottom w:val="single" w:sz="6" w:space="0" w:color="auto"/>
            </w:tcBorders>
            <w:shd w:val="clear" w:color="auto" w:fill="auto"/>
          </w:tcPr>
          <w:p w14:paraId="3A6D6500" w14:textId="77777777" w:rsidR="000B27F2" w:rsidRPr="009B6B94" w:rsidRDefault="000B27F2" w:rsidP="000B27F2">
            <w:pPr>
              <w:rPr>
                <w:rFonts w:eastAsia="標楷體"/>
                <w:szCs w:val="22"/>
              </w:rPr>
            </w:pPr>
          </w:p>
        </w:tc>
        <w:tc>
          <w:tcPr>
            <w:tcW w:w="1283" w:type="dxa"/>
            <w:tcBorders>
              <w:top w:val="single" w:sz="6" w:space="0" w:color="auto"/>
              <w:bottom w:val="single" w:sz="6" w:space="0" w:color="auto"/>
            </w:tcBorders>
            <w:shd w:val="clear" w:color="auto" w:fill="auto"/>
          </w:tcPr>
          <w:p w14:paraId="11C88F0A" w14:textId="77777777" w:rsidR="000B27F2" w:rsidRPr="009B6B94" w:rsidRDefault="000B27F2" w:rsidP="000B27F2">
            <w:pPr>
              <w:jc w:val="center"/>
              <w:rPr>
                <w:rFonts w:eastAsia="標楷體"/>
                <w:szCs w:val="22"/>
              </w:rPr>
            </w:pPr>
            <w:r>
              <w:rPr>
                <w:rFonts w:eastAsia="標楷體" w:hint="eastAsia"/>
                <w:szCs w:val="22"/>
              </w:rPr>
              <w:t>謝</w:t>
            </w:r>
            <w:r>
              <w:rPr>
                <w:rFonts w:eastAsia="標楷體"/>
                <w:szCs w:val="22"/>
              </w:rPr>
              <w:t>昌晟</w:t>
            </w:r>
          </w:p>
        </w:tc>
        <w:tc>
          <w:tcPr>
            <w:tcW w:w="1439" w:type="dxa"/>
            <w:tcBorders>
              <w:top w:val="single" w:sz="6" w:space="0" w:color="auto"/>
              <w:bottom w:val="single" w:sz="6" w:space="0" w:color="auto"/>
            </w:tcBorders>
            <w:shd w:val="clear" w:color="auto" w:fill="auto"/>
          </w:tcPr>
          <w:p w14:paraId="56242489" w14:textId="77777777" w:rsidR="000B27F2" w:rsidRPr="009B6B94" w:rsidRDefault="000B27F2" w:rsidP="000B27F2">
            <w:pPr>
              <w:rPr>
                <w:rFonts w:eastAsia="標楷體"/>
                <w:szCs w:val="22"/>
              </w:rPr>
            </w:pPr>
            <w:r>
              <w:rPr>
                <w:rFonts w:eastAsia="標楷體" w:hint="eastAsia"/>
                <w:szCs w:val="22"/>
              </w:rPr>
              <w:t>專</w:t>
            </w:r>
            <w:r>
              <w:rPr>
                <w:rFonts w:eastAsia="標楷體"/>
                <w:szCs w:val="22"/>
              </w:rPr>
              <w:t>任工程人員</w:t>
            </w:r>
          </w:p>
        </w:tc>
        <w:tc>
          <w:tcPr>
            <w:tcW w:w="2104" w:type="dxa"/>
            <w:gridSpan w:val="2"/>
            <w:tcBorders>
              <w:top w:val="single" w:sz="6" w:space="0" w:color="auto"/>
              <w:bottom w:val="single" w:sz="6" w:space="0" w:color="auto"/>
            </w:tcBorders>
            <w:shd w:val="clear" w:color="auto" w:fill="auto"/>
          </w:tcPr>
          <w:p w14:paraId="439A748F" w14:textId="77777777" w:rsidR="000B27F2" w:rsidRPr="009B6B94" w:rsidRDefault="000B27F2" w:rsidP="000B27F2">
            <w:pPr>
              <w:rPr>
                <w:rFonts w:eastAsia="標楷體"/>
                <w:szCs w:val="22"/>
              </w:rPr>
            </w:pPr>
          </w:p>
        </w:tc>
        <w:tc>
          <w:tcPr>
            <w:tcW w:w="2177" w:type="dxa"/>
            <w:tcBorders>
              <w:top w:val="single" w:sz="6" w:space="0" w:color="auto"/>
              <w:bottom w:val="single" w:sz="6" w:space="0" w:color="auto"/>
            </w:tcBorders>
            <w:shd w:val="clear" w:color="auto" w:fill="auto"/>
          </w:tcPr>
          <w:p w14:paraId="17767528" w14:textId="77777777" w:rsidR="000B27F2" w:rsidRPr="009B6B94" w:rsidRDefault="000B27F2" w:rsidP="000B27F2">
            <w:pPr>
              <w:rPr>
                <w:rFonts w:eastAsia="標楷體"/>
                <w:szCs w:val="22"/>
              </w:rPr>
            </w:pPr>
            <w:r>
              <w:rPr>
                <w:rFonts w:eastAsia="標楷體" w:hint="eastAsia"/>
                <w:szCs w:val="22"/>
              </w:rPr>
              <w:t>負</w:t>
            </w:r>
            <w:r>
              <w:rPr>
                <w:rFonts w:eastAsia="標楷體"/>
                <w:szCs w:val="22"/>
              </w:rPr>
              <w:t>責</w:t>
            </w:r>
            <w:r>
              <w:rPr>
                <w:rFonts w:eastAsia="標楷體" w:hint="eastAsia"/>
                <w:szCs w:val="22"/>
              </w:rPr>
              <w:t>施</w:t>
            </w:r>
            <w:r>
              <w:rPr>
                <w:rFonts w:eastAsia="標楷體"/>
                <w:szCs w:val="22"/>
              </w:rPr>
              <w:t>工</w:t>
            </w:r>
            <w:r>
              <w:rPr>
                <w:rFonts w:eastAsia="標楷體" w:hint="eastAsia"/>
                <w:szCs w:val="22"/>
              </w:rPr>
              <w:t>困</w:t>
            </w:r>
            <w:r>
              <w:rPr>
                <w:rFonts w:eastAsia="標楷體"/>
                <w:szCs w:val="22"/>
              </w:rPr>
              <w:t>難排除</w:t>
            </w:r>
          </w:p>
        </w:tc>
      </w:tr>
      <w:tr w:rsidR="000B27F2" w:rsidRPr="009B6B94" w14:paraId="3794AA4F" w14:textId="77777777" w:rsidTr="000B27F2">
        <w:tc>
          <w:tcPr>
            <w:tcW w:w="1519" w:type="dxa"/>
            <w:vMerge/>
            <w:tcBorders>
              <w:top w:val="single" w:sz="6" w:space="0" w:color="auto"/>
              <w:bottom w:val="single" w:sz="12" w:space="0" w:color="auto"/>
            </w:tcBorders>
            <w:shd w:val="clear" w:color="auto" w:fill="auto"/>
          </w:tcPr>
          <w:p w14:paraId="657B04CE" w14:textId="77777777" w:rsidR="000B27F2" w:rsidRPr="009B6B94" w:rsidRDefault="000B27F2" w:rsidP="000B27F2">
            <w:pPr>
              <w:rPr>
                <w:rFonts w:eastAsia="標楷體"/>
                <w:szCs w:val="22"/>
              </w:rPr>
            </w:pPr>
          </w:p>
        </w:tc>
        <w:tc>
          <w:tcPr>
            <w:tcW w:w="1283" w:type="dxa"/>
            <w:tcBorders>
              <w:top w:val="single" w:sz="6" w:space="0" w:color="auto"/>
              <w:bottom w:val="single" w:sz="12" w:space="0" w:color="auto"/>
            </w:tcBorders>
            <w:shd w:val="clear" w:color="auto" w:fill="auto"/>
          </w:tcPr>
          <w:p w14:paraId="3B744FE4" w14:textId="77777777" w:rsidR="000B27F2" w:rsidRPr="009B6B94" w:rsidRDefault="000B27F2" w:rsidP="000B27F2">
            <w:pPr>
              <w:jc w:val="center"/>
              <w:rPr>
                <w:rFonts w:eastAsia="標楷體"/>
                <w:szCs w:val="22"/>
              </w:rPr>
            </w:pPr>
          </w:p>
        </w:tc>
        <w:tc>
          <w:tcPr>
            <w:tcW w:w="1439" w:type="dxa"/>
            <w:tcBorders>
              <w:top w:val="single" w:sz="6" w:space="0" w:color="auto"/>
              <w:bottom w:val="single" w:sz="12" w:space="0" w:color="auto"/>
            </w:tcBorders>
            <w:shd w:val="clear" w:color="auto" w:fill="auto"/>
          </w:tcPr>
          <w:p w14:paraId="7829BDBC" w14:textId="77777777" w:rsidR="000B27F2" w:rsidRPr="009B6B94" w:rsidRDefault="000B27F2" w:rsidP="000B27F2">
            <w:pPr>
              <w:rPr>
                <w:rFonts w:eastAsia="標楷體"/>
                <w:szCs w:val="22"/>
              </w:rPr>
            </w:pPr>
          </w:p>
        </w:tc>
        <w:tc>
          <w:tcPr>
            <w:tcW w:w="2104" w:type="dxa"/>
            <w:gridSpan w:val="2"/>
            <w:tcBorders>
              <w:top w:val="single" w:sz="6" w:space="0" w:color="auto"/>
              <w:bottom w:val="single" w:sz="12" w:space="0" w:color="auto"/>
            </w:tcBorders>
            <w:shd w:val="clear" w:color="auto" w:fill="auto"/>
          </w:tcPr>
          <w:p w14:paraId="7460C251" w14:textId="77777777" w:rsidR="000B27F2" w:rsidRPr="009B6B94" w:rsidRDefault="000B27F2" w:rsidP="000B27F2">
            <w:pPr>
              <w:rPr>
                <w:rFonts w:eastAsia="標楷體"/>
                <w:szCs w:val="22"/>
              </w:rPr>
            </w:pPr>
          </w:p>
        </w:tc>
        <w:tc>
          <w:tcPr>
            <w:tcW w:w="2177" w:type="dxa"/>
            <w:tcBorders>
              <w:top w:val="single" w:sz="6" w:space="0" w:color="auto"/>
              <w:bottom w:val="single" w:sz="12" w:space="0" w:color="auto"/>
            </w:tcBorders>
            <w:shd w:val="clear" w:color="auto" w:fill="auto"/>
          </w:tcPr>
          <w:p w14:paraId="3F0B825B" w14:textId="77777777" w:rsidR="000B27F2" w:rsidRPr="009B6B94" w:rsidRDefault="000B27F2" w:rsidP="000B27F2">
            <w:pPr>
              <w:rPr>
                <w:rFonts w:eastAsia="標楷體"/>
                <w:szCs w:val="22"/>
              </w:rPr>
            </w:pPr>
          </w:p>
        </w:tc>
      </w:tr>
      <w:tr w:rsidR="009B6B94" w:rsidRPr="009B6B94" w14:paraId="5A0477D4" w14:textId="77777777" w:rsidTr="000B27F2">
        <w:tc>
          <w:tcPr>
            <w:tcW w:w="8522" w:type="dxa"/>
            <w:gridSpan w:val="6"/>
            <w:tcBorders>
              <w:top w:val="single" w:sz="12" w:space="0" w:color="auto"/>
            </w:tcBorders>
            <w:shd w:val="clear" w:color="auto" w:fill="auto"/>
          </w:tcPr>
          <w:p w14:paraId="5D567CF4" w14:textId="77777777" w:rsidR="009B6B94" w:rsidRPr="009B6B94" w:rsidRDefault="009B6B94" w:rsidP="009B6B94">
            <w:pPr>
              <w:jc w:val="center"/>
              <w:rPr>
                <w:rFonts w:eastAsia="標楷體"/>
                <w:szCs w:val="22"/>
              </w:rPr>
            </w:pPr>
            <w:r w:rsidRPr="009B6B94">
              <w:rPr>
                <w:rFonts w:asciiTheme="minorHAnsi" w:eastAsia="標楷體" w:hAnsi="標楷體" w:cstheme="minorBidi" w:hint="eastAsia"/>
                <w:color w:val="000000"/>
                <w:szCs w:val="26"/>
              </w:rPr>
              <w:t>環境保護計畫</w:t>
            </w:r>
          </w:p>
        </w:tc>
      </w:tr>
      <w:tr w:rsidR="009B6B94" w:rsidRPr="009B6B94" w14:paraId="75D68AA0" w14:textId="77777777" w:rsidTr="000B27F2">
        <w:trPr>
          <w:trHeight w:val="355"/>
        </w:trPr>
        <w:tc>
          <w:tcPr>
            <w:tcW w:w="1519" w:type="dxa"/>
            <w:shd w:val="clear" w:color="auto" w:fill="auto"/>
            <w:vAlign w:val="center"/>
          </w:tcPr>
          <w:p w14:paraId="7875DC06" w14:textId="77777777" w:rsidR="009B6B94" w:rsidRPr="009B6B94" w:rsidRDefault="009B6B94" w:rsidP="009B6B94">
            <w:pPr>
              <w:spacing w:before="120" w:after="120" w:line="0" w:lineRule="atLeast"/>
              <w:jc w:val="center"/>
              <w:rPr>
                <w:rFonts w:asciiTheme="minorHAnsi" w:eastAsia="標楷體" w:hAnsiTheme="minorHAnsi" w:cstheme="minorBidi"/>
                <w:color w:val="000000"/>
                <w:szCs w:val="26"/>
              </w:rPr>
            </w:pPr>
            <w:r w:rsidRPr="009B6B94">
              <w:rPr>
                <w:rFonts w:asciiTheme="minorHAnsi" w:eastAsia="標楷體" w:hAnsi="標楷體" w:cstheme="minorBidi"/>
                <w:color w:val="000000"/>
                <w:szCs w:val="26"/>
              </w:rPr>
              <w:t>類型</w:t>
            </w:r>
          </w:p>
        </w:tc>
        <w:tc>
          <w:tcPr>
            <w:tcW w:w="4826" w:type="dxa"/>
            <w:gridSpan w:val="4"/>
            <w:shd w:val="clear" w:color="auto" w:fill="auto"/>
            <w:vAlign w:val="center"/>
          </w:tcPr>
          <w:p w14:paraId="5C86D47B" w14:textId="77777777" w:rsidR="009B6B94" w:rsidRPr="009B6B94" w:rsidRDefault="009B6B94" w:rsidP="009B6B94">
            <w:pPr>
              <w:jc w:val="center"/>
              <w:rPr>
                <w:rFonts w:eastAsia="標楷體"/>
                <w:szCs w:val="22"/>
              </w:rPr>
            </w:pPr>
            <w:r w:rsidRPr="009B6B94">
              <w:rPr>
                <w:rFonts w:asciiTheme="minorHAnsi" w:eastAsia="標楷體" w:hAnsi="標楷體" w:cstheme="minorBidi"/>
                <w:color w:val="000000"/>
                <w:szCs w:val="26"/>
              </w:rPr>
              <w:t>摘要</w:t>
            </w:r>
          </w:p>
        </w:tc>
        <w:tc>
          <w:tcPr>
            <w:tcW w:w="2177" w:type="dxa"/>
            <w:shd w:val="clear" w:color="auto" w:fill="auto"/>
            <w:vAlign w:val="center"/>
          </w:tcPr>
          <w:p w14:paraId="3B9247BA" w14:textId="77777777" w:rsidR="009B6B94" w:rsidRPr="009B6B94" w:rsidRDefault="009B6B94" w:rsidP="009B6B94">
            <w:pPr>
              <w:jc w:val="center"/>
              <w:rPr>
                <w:rFonts w:eastAsia="標楷體"/>
                <w:szCs w:val="22"/>
              </w:rPr>
            </w:pPr>
            <w:r w:rsidRPr="009B6B94">
              <w:rPr>
                <w:rFonts w:eastAsia="標楷體" w:hint="eastAsia"/>
                <w:szCs w:val="22"/>
              </w:rPr>
              <w:t>資料來源</w:t>
            </w:r>
          </w:p>
        </w:tc>
      </w:tr>
      <w:tr w:rsidR="009B6B94" w:rsidRPr="009B6B94" w14:paraId="2303A7A7" w14:textId="77777777" w:rsidTr="000B27F2">
        <w:tc>
          <w:tcPr>
            <w:tcW w:w="1519" w:type="dxa"/>
            <w:shd w:val="clear" w:color="auto" w:fill="auto"/>
            <w:vAlign w:val="center"/>
          </w:tcPr>
          <w:p w14:paraId="42911715" w14:textId="77777777" w:rsidR="009B6B94" w:rsidRPr="009B6B94" w:rsidRDefault="009B6B94" w:rsidP="009B6B94">
            <w:pPr>
              <w:spacing w:before="120" w:after="120" w:line="0" w:lineRule="atLeast"/>
              <w:jc w:val="center"/>
              <w:rPr>
                <w:rFonts w:asciiTheme="minorHAnsi" w:eastAsia="標楷體" w:hAnsi="標楷體" w:cstheme="minorBidi"/>
                <w:color w:val="000000"/>
                <w:szCs w:val="26"/>
              </w:rPr>
            </w:pPr>
            <w:r w:rsidRPr="009B6B94">
              <w:rPr>
                <w:rFonts w:asciiTheme="minorHAnsi" w:eastAsia="標楷體" w:hAnsi="標楷體" w:cstheme="minorBidi"/>
                <w:color w:val="000000"/>
                <w:szCs w:val="26"/>
              </w:rPr>
              <w:t>施工復原</w:t>
            </w:r>
          </w:p>
          <w:p w14:paraId="532F5D50" w14:textId="77777777" w:rsidR="009B6B94" w:rsidRPr="009B6B94" w:rsidRDefault="009B6B94" w:rsidP="009B6B94">
            <w:pPr>
              <w:spacing w:before="120" w:after="120" w:line="0" w:lineRule="atLeast"/>
              <w:jc w:val="center"/>
              <w:rPr>
                <w:rFonts w:asciiTheme="minorHAnsi" w:eastAsia="標楷體" w:hAnsiTheme="minorHAnsi" w:cstheme="minorBidi"/>
                <w:color w:val="000000"/>
                <w:szCs w:val="26"/>
              </w:rPr>
            </w:pPr>
            <w:r w:rsidRPr="009B6B94">
              <w:rPr>
                <w:rFonts w:asciiTheme="minorHAnsi" w:eastAsia="標楷體" w:hAnsi="標楷體" w:cstheme="minorBidi"/>
                <w:color w:val="000000"/>
                <w:szCs w:val="26"/>
              </w:rPr>
              <w:t>計畫</w:t>
            </w:r>
          </w:p>
        </w:tc>
        <w:tc>
          <w:tcPr>
            <w:tcW w:w="4826" w:type="dxa"/>
            <w:gridSpan w:val="4"/>
            <w:shd w:val="clear" w:color="auto" w:fill="auto"/>
          </w:tcPr>
          <w:p w14:paraId="5B1BBA5A" w14:textId="77777777" w:rsidR="009B6B94" w:rsidRPr="009B6B94" w:rsidRDefault="006A0089" w:rsidP="009B6B94">
            <w:pPr>
              <w:jc w:val="center"/>
              <w:rPr>
                <w:rFonts w:eastAsia="標楷體"/>
                <w:szCs w:val="22"/>
              </w:rPr>
            </w:pPr>
            <w:r>
              <w:rPr>
                <w:rFonts w:eastAsia="標楷體" w:hint="eastAsia"/>
                <w:szCs w:val="22"/>
              </w:rPr>
              <w:t>無</w:t>
            </w:r>
          </w:p>
        </w:tc>
        <w:tc>
          <w:tcPr>
            <w:tcW w:w="2177" w:type="dxa"/>
            <w:shd w:val="clear" w:color="auto" w:fill="auto"/>
          </w:tcPr>
          <w:p w14:paraId="51C8E4F0" w14:textId="77777777" w:rsidR="009B6B94" w:rsidRPr="009B6B94" w:rsidRDefault="009B6B94" w:rsidP="009B6B94">
            <w:pPr>
              <w:jc w:val="center"/>
              <w:rPr>
                <w:rFonts w:eastAsia="標楷體"/>
                <w:szCs w:val="22"/>
              </w:rPr>
            </w:pPr>
          </w:p>
        </w:tc>
      </w:tr>
      <w:tr w:rsidR="009B6B94" w:rsidRPr="009B6B94" w14:paraId="4CAA0636" w14:textId="77777777" w:rsidTr="000B27F2">
        <w:tc>
          <w:tcPr>
            <w:tcW w:w="1519" w:type="dxa"/>
            <w:shd w:val="clear" w:color="auto" w:fill="auto"/>
            <w:vAlign w:val="center"/>
          </w:tcPr>
          <w:p w14:paraId="5E436AB0" w14:textId="77777777" w:rsidR="009B6B94" w:rsidRPr="009B6B94" w:rsidRDefault="009B6B94" w:rsidP="009B6B94">
            <w:pPr>
              <w:spacing w:before="120" w:after="120" w:line="0" w:lineRule="atLeast"/>
              <w:jc w:val="center"/>
              <w:rPr>
                <w:rFonts w:asciiTheme="minorHAnsi" w:eastAsia="標楷體" w:hAnsi="標楷體" w:cstheme="minorBidi"/>
                <w:color w:val="000000"/>
                <w:szCs w:val="26"/>
              </w:rPr>
            </w:pPr>
            <w:r w:rsidRPr="009B6B94">
              <w:rPr>
                <w:rFonts w:asciiTheme="minorHAnsi" w:eastAsia="標楷體" w:hAnsi="標楷體" w:cstheme="minorBidi"/>
                <w:color w:val="000000"/>
                <w:szCs w:val="26"/>
              </w:rPr>
              <w:t>相關環境</w:t>
            </w:r>
          </w:p>
          <w:p w14:paraId="5B60C48B" w14:textId="77777777" w:rsidR="009B6B94" w:rsidRPr="009B6B94" w:rsidRDefault="009B6B94" w:rsidP="009B6B94">
            <w:pPr>
              <w:spacing w:before="120" w:after="120" w:line="0" w:lineRule="atLeast"/>
              <w:jc w:val="center"/>
              <w:rPr>
                <w:rFonts w:asciiTheme="minorHAnsi" w:eastAsia="標楷體" w:hAnsiTheme="minorHAnsi" w:cstheme="minorBidi"/>
                <w:color w:val="000000"/>
                <w:szCs w:val="26"/>
              </w:rPr>
            </w:pPr>
            <w:r w:rsidRPr="009B6B94">
              <w:rPr>
                <w:rFonts w:asciiTheme="minorHAnsi" w:eastAsia="標楷體" w:hAnsi="標楷體" w:cstheme="minorBidi"/>
                <w:color w:val="000000"/>
                <w:szCs w:val="26"/>
              </w:rPr>
              <w:t>監測計畫</w:t>
            </w:r>
          </w:p>
        </w:tc>
        <w:tc>
          <w:tcPr>
            <w:tcW w:w="4826" w:type="dxa"/>
            <w:gridSpan w:val="4"/>
            <w:shd w:val="clear" w:color="auto" w:fill="auto"/>
          </w:tcPr>
          <w:p w14:paraId="2A60E3D6" w14:textId="77777777" w:rsidR="009B6B94" w:rsidRPr="009B6B94" w:rsidRDefault="006A0089" w:rsidP="009B6B94">
            <w:pPr>
              <w:jc w:val="center"/>
              <w:rPr>
                <w:rFonts w:eastAsia="標楷體"/>
                <w:szCs w:val="22"/>
              </w:rPr>
            </w:pPr>
            <w:r>
              <w:rPr>
                <w:rFonts w:eastAsia="標楷體" w:hint="eastAsia"/>
                <w:szCs w:val="22"/>
              </w:rPr>
              <w:t>無</w:t>
            </w:r>
          </w:p>
        </w:tc>
        <w:tc>
          <w:tcPr>
            <w:tcW w:w="2177" w:type="dxa"/>
            <w:shd w:val="clear" w:color="auto" w:fill="auto"/>
          </w:tcPr>
          <w:p w14:paraId="62114C53" w14:textId="77777777" w:rsidR="009B6B94" w:rsidRPr="009B6B94" w:rsidRDefault="009B6B94" w:rsidP="009B6B94">
            <w:pPr>
              <w:jc w:val="center"/>
              <w:rPr>
                <w:rFonts w:eastAsia="標楷體"/>
                <w:szCs w:val="22"/>
              </w:rPr>
            </w:pPr>
          </w:p>
        </w:tc>
      </w:tr>
      <w:tr w:rsidR="009B6B94" w:rsidRPr="009B6B94" w14:paraId="437C05BC" w14:textId="77777777" w:rsidTr="000B27F2">
        <w:tc>
          <w:tcPr>
            <w:tcW w:w="1519" w:type="dxa"/>
            <w:shd w:val="clear" w:color="auto" w:fill="auto"/>
            <w:vAlign w:val="center"/>
          </w:tcPr>
          <w:p w14:paraId="31BD1B56" w14:textId="77777777" w:rsidR="009B6B94" w:rsidRPr="009B6B94" w:rsidRDefault="009B6B94" w:rsidP="009B6B94">
            <w:pPr>
              <w:spacing w:before="120" w:after="120" w:line="0" w:lineRule="atLeast"/>
              <w:jc w:val="center"/>
              <w:rPr>
                <w:rFonts w:asciiTheme="minorHAnsi" w:eastAsia="標楷體" w:hAnsi="標楷體" w:cstheme="minorBidi"/>
                <w:color w:val="000000"/>
                <w:szCs w:val="26"/>
              </w:rPr>
            </w:pPr>
            <w:r w:rsidRPr="009B6B94">
              <w:rPr>
                <w:rFonts w:asciiTheme="minorHAnsi" w:eastAsia="標楷體" w:hAnsi="標楷體" w:cstheme="minorBidi" w:hint="eastAsia"/>
                <w:color w:val="000000"/>
                <w:szCs w:val="26"/>
              </w:rPr>
              <w:t>其他</w:t>
            </w:r>
          </w:p>
        </w:tc>
        <w:tc>
          <w:tcPr>
            <w:tcW w:w="4826" w:type="dxa"/>
            <w:gridSpan w:val="4"/>
            <w:shd w:val="clear" w:color="auto" w:fill="auto"/>
          </w:tcPr>
          <w:p w14:paraId="3ECE844A" w14:textId="77777777" w:rsidR="009B6B94" w:rsidRPr="009B6B94" w:rsidRDefault="009B6B94" w:rsidP="009B6B94">
            <w:pPr>
              <w:jc w:val="center"/>
              <w:rPr>
                <w:rFonts w:eastAsia="標楷體"/>
                <w:szCs w:val="22"/>
              </w:rPr>
            </w:pPr>
          </w:p>
        </w:tc>
        <w:tc>
          <w:tcPr>
            <w:tcW w:w="2177" w:type="dxa"/>
            <w:shd w:val="clear" w:color="auto" w:fill="auto"/>
          </w:tcPr>
          <w:p w14:paraId="13B5E0C1" w14:textId="77777777" w:rsidR="009B6B94" w:rsidRPr="009B6B94" w:rsidRDefault="009B6B94" w:rsidP="009B6B94">
            <w:pPr>
              <w:jc w:val="center"/>
              <w:rPr>
                <w:rFonts w:eastAsia="標楷體"/>
                <w:szCs w:val="22"/>
              </w:rPr>
            </w:pPr>
          </w:p>
        </w:tc>
      </w:tr>
      <w:tr w:rsidR="009B6B94" w:rsidRPr="009B6B94" w14:paraId="224AB63C" w14:textId="77777777" w:rsidTr="000B27F2">
        <w:tc>
          <w:tcPr>
            <w:tcW w:w="1519" w:type="dxa"/>
            <w:shd w:val="clear" w:color="auto" w:fill="auto"/>
            <w:vAlign w:val="center"/>
          </w:tcPr>
          <w:p w14:paraId="07F4CAED" w14:textId="77777777" w:rsidR="009B6B94" w:rsidRPr="009B6B94" w:rsidRDefault="009B6B94" w:rsidP="009B6B94">
            <w:pPr>
              <w:spacing w:before="120" w:after="120" w:line="0" w:lineRule="atLeast"/>
              <w:jc w:val="center"/>
              <w:rPr>
                <w:rFonts w:asciiTheme="minorHAnsi" w:eastAsia="標楷體" w:hAnsi="標楷體" w:cstheme="minorBidi"/>
                <w:color w:val="000000"/>
                <w:szCs w:val="26"/>
              </w:rPr>
            </w:pPr>
          </w:p>
        </w:tc>
        <w:tc>
          <w:tcPr>
            <w:tcW w:w="4826" w:type="dxa"/>
            <w:gridSpan w:val="4"/>
            <w:shd w:val="clear" w:color="auto" w:fill="auto"/>
          </w:tcPr>
          <w:p w14:paraId="5519A077" w14:textId="77777777" w:rsidR="009B6B94" w:rsidRPr="009B6B94" w:rsidRDefault="009B6B94" w:rsidP="009B6B94">
            <w:pPr>
              <w:jc w:val="center"/>
              <w:rPr>
                <w:rFonts w:eastAsia="標楷體"/>
                <w:szCs w:val="22"/>
              </w:rPr>
            </w:pPr>
          </w:p>
        </w:tc>
        <w:tc>
          <w:tcPr>
            <w:tcW w:w="2177" w:type="dxa"/>
            <w:shd w:val="clear" w:color="auto" w:fill="auto"/>
          </w:tcPr>
          <w:p w14:paraId="532DE22D" w14:textId="77777777" w:rsidR="009B6B94" w:rsidRPr="009B6B94" w:rsidRDefault="009B6B94" w:rsidP="009B6B94">
            <w:pPr>
              <w:jc w:val="center"/>
              <w:rPr>
                <w:rFonts w:eastAsia="標楷體"/>
                <w:szCs w:val="22"/>
              </w:rPr>
            </w:pPr>
          </w:p>
        </w:tc>
      </w:tr>
    </w:tbl>
    <w:p w14:paraId="273DE621" w14:textId="77777777" w:rsidR="009B6B94" w:rsidRPr="009B6B94" w:rsidRDefault="009B6B94" w:rsidP="009B6B94">
      <w:pPr>
        <w:rPr>
          <w:rFonts w:asciiTheme="minorHAnsi" w:eastAsiaTheme="minorEastAsia" w:hAnsiTheme="minorHAnsi" w:cstheme="minorBidi"/>
          <w:szCs w:val="22"/>
        </w:rPr>
      </w:pPr>
    </w:p>
    <w:p w14:paraId="0CB23AA9" w14:textId="77777777" w:rsidR="009B6B94" w:rsidRPr="009B6B94" w:rsidRDefault="009B6B94" w:rsidP="009B6B94">
      <w:pPr>
        <w:spacing w:before="240" w:after="60"/>
        <w:jc w:val="center"/>
        <w:outlineLvl w:val="0"/>
        <w:rPr>
          <w:rFonts w:eastAsia="標楷體" w:hAnsiTheme="majorHAnsi"/>
          <w:b/>
          <w:bCs/>
          <w:sz w:val="20"/>
          <w:szCs w:val="20"/>
        </w:rPr>
      </w:pPr>
      <w:r w:rsidRPr="009B6B94">
        <w:rPr>
          <w:rFonts w:asciiTheme="majorHAnsi" w:hAnsiTheme="majorHAnsi" w:cstheme="majorBidi"/>
          <w:b/>
          <w:bCs/>
          <w:sz w:val="32"/>
          <w:szCs w:val="32"/>
        </w:rPr>
        <w:br w:type="page"/>
      </w:r>
    </w:p>
    <w:p w14:paraId="2C81217D" w14:textId="77777777" w:rsidR="009B6B94" w:rsidRPr="009B6B94" w:rsidRDefault="009B6B94" w:rsidP="00964A21">
      <w:pPr>
        <w:pStyle w:val="a5"/>
        <w:spacing w:before="0" w:after="0"/>
        <w:outlineLvl w:val="9"/>
        <w:rPr>
          <w:rFonts w:ascii="Times New Roman" w:eastAsia="標楷體" w:hAnsi="Times New Roman"/>
          <w:b w:val="0"/>
          <w:kern w:val="0"/>
          <w:szCs w:val="24"/>
          <w:lang w:eastAsia="zh-TW"/>
        </w:rPr>
      </w:pPr>
      <w:r w:rsidRPr="009B6B94">
        <w:rPr>
          <w:rFonts w:ascii="Times New Roman" w:eastAsia="標楷體" w:hAnsi="標楷體"/>
          <w:b w:val="0"/>
          <w:kern w:val="0"/>
          <w:szCs w:val="24"/>
          <w:lang w:eastAsia="zh-TW"/>
        </w:rPr>
        <w:lastRenderedPageBreak/>
        <w:t>水庫集水區保育治理工程生態檢核表</w:t>
      </w:r>
      <w:r w:rsidRPr="009B6B94">
        <w:rPr>
          <w:rFonts w:ascii="Times New Roman" w:eastAsia="標楷體" w:hAnsi="標楷體" w:hint="eastAsia"/>
          <w:b w:val="0"/>
          <w:kern w:val="0"/>
          <w:szCs w:val="24"/>
          <w:lang w:eastAsia="zh-TW"/>
        </w:rPr>
        <w:t xml:space="preserve">　</w:t>
      </w:r>
      <w:r>
        <w:rPr>
          <w:rFonts w:ascii="Times New Roman" w:eastAsia="標楷體" w:hAnsi="標楷體" w:hint="eastAsia"/>
          <w:b w:val="0"/>
          <w:kern w:val="0"/>
          <w:szCs w:val="24"/>
          <w:lang w:eastAsia="zh-TW"/>
        </w:rPr>
        <w:t>施工階段附</w:t>
      </w:r>
      <w:r w:rsidRPr="009B6B94">
        <w:rPr>
          <w:rFonts w:ascii="Times New Roman" w:eastAsia="標楷體" w:hAnsi="標楷體" w:hint="eastAsia"/>
          <w:b w:val="0"/>
          <w:kern w:val="0"/>
          <w:szCs w:val="24"/>
          <w:lang w:eastAsia="zh-TW"/>
        </w:rPr>
        <w:t>表</w:t>
      </w:r>
    </w:p>
    <w:p w14:paraId="70EE85CF" w14:textId="77777777" w:rsidR="006A0089" w:rsidRPr="009B6B94" w:rsidRDefault="006A0089" w:rsidP="006A0089">
      <w:pPr>
        <w:spacing w:line="560" w:lineRule="exact"/>
        <w:outlineLvl w:val="0"/>
        <w:rPr>
          <w:rFonts w:eastAsia="標楷體"/>
          <w:b/>
          <w:bCs/>
          <w:color w:val="000000"/>
          <w:sz w:val="28"/>
          <w:szCs w:val="28"/>
        </w:rPr>
      </w:pPr>
      <w:r w:rsidRPr="009B6B94">
        <w:rPr>
          <w:rFonts w:eastAsia="標楷體" w:hAnsi="標楷體"/>
          <w:b/>
          <w:bCs/>
          <w:color w:val="000000"/>
          <w:sz w:val="28"/>
          <w:szCs w:val="28"/>
        </w:rPr>
        <w:t>附表</w:t>
      </w:r>
      <w:r w:rsidRPr="009B6B94">
        <w:rPr>
          <w:rFonts w:eastAsia="標楷體"/>
          <w:b/>
          <w:bCs/>
          <w:color w:val="000000"/>
          <w:sz w:val="28"/>
          <w:szCs w:val="28"/>
        </w:rPr>
        <w:t>C-0</w:t>
      </w:r>
      <w:r w:rsidRPr="009B6B94">
        <w:rPr>
          <w:rFonts w:eastAsia="標楷體" w:hint="eastAsia"/>
          <w:b/>
          <w:bCs/>
          <w:color w:val="000000"/>
          <w:sz w:val="28"/>
          <w:szCs w:val="28"/>
        </w:rPr>
        <w:t>2</w:t>
      </w:r>
      <w:r w:rsidRPr="009B6B94">
        <w:rPr>
          <w:rFonts w:eastAsia="標楷體"/>
          <w:b/>
          <w:bCs/>
          <w:color w:val="000000"/>
          <w:sz w:val="28"/>
          <w:szCs w:val="28"/>
        </w:rPr>
        <w:tab/>
      </w:r>
      <w:r w:rsidRPr="009B6B94">
        <w:rPr>
          <w:rFonts w:eastAsia="標楷體" w:hAnsi="標楷體"/>
          <w:b/>
          <w:bCs/>
          <w:color w:val="000000"/>
          <w:sz w:val="28"/>
          <w:szCs w:val="28"/>
        </w:rPr>
        <w:t>民眾參與紀錄表</w:t>
      </w:r>
    </w:p>
    <w:p w14:paraId="09904865" w14:textId="77777777" w:rsidR="006A0089" w:rsidRPr="009B6B94" w:rsidRDefault="00627192" w:rsidP="006A0089">
      <w:pPr>
        <w:snapToGrid w:val="0"/>
        <w:jc w:val="right"/>
        <w:rPr>
          <w:rFonts w:eastAsia="標楷體" w:cstheme="majorBidi"/>
          <w:bCs/>
          <w:sz w:val="22"/>
          <w:szCs w:val="22"/>
        </w:rPr>
      </w:pPr>
      <w:proofErr w:type="gramStart"/>
      <w:r>
        <w:rPr>
          <w:rFonts w:ascii="標楷體" w:eastAsia="標楷體" w:hAnsi="標楷體" w:hint="eastAsia"/>
          <w:sz w:val="22"/>
          <w:szCs w:val="22"/>
        </w:rPr>
        <w:t>█</w:t>
      </w:r>
      <w:proofErr w:type="gramEnd"/>
      <w:r w:rsidR="006A0089" w:rsidRPr="009B6B94">
        <w:rPr>
          <w:rFonts w:eastAsia="標楷體" w:hAnsi="標楷體" w:cstheme="majorBidi"/>
          <w:bCs/>
          <w:sz w:val="22"/>
          <w:szCs w:val="22"/>
        </w:rPr>
        <w:t>施工前</w:t>
      </w:r>
      <w:r w:rsidR="006A0089" w:rsidRPr="009B6B94">
        <w:rPr>
          <w:rFonts w:eastAsia="標楷體" w:cstheme="majorBidi"/>
          <w:bCs/>
          <w:sz w:val="22"/>
          <w:szCs w:val="22"/>
        </w:rPr>
        <w:t xml:space="preserve"> □</w:t>
      </w:r>
      <w:r w:rsidR="006A0089" w:rsidRPr="009B6B94">
        <w:rPr>
          <w:rFonts w:eastAsia="標楷體" w:hAnsi="標楷體" w:cstheme="majorBidi"/>
          <w:bCs/>
          <w:sz w:val="22"/>
          <w:szCs w:val="22"/>
        </w:rPr>
        <w:t>施工中</w:t>
      </w:r>
      <w:r w:rsidR="006A0089" w:rsidRPr="009B6B94">
        <w:rPr>
          <w:rFonts w:eastAsia="標楷體" w:cstheme="majorBidi"/>
          <w:bCs/>
          <w:sz w:val="22"/>
          <w:szCs w:val="22"/>
        </w:rPr>
        <w:t xml:space="preserve"> □</w:t>
      </w:r>
      <w:r w:rsidR="006A0089" w:rsidRPr="009B6B94">
        <w:rPr>
          <w:rFonts w:eastAsia="標楷體" w:hAnsi="標楷體" w:cstheme="majorBidi"/>
          <w:bCs/>
          <w:sz w:val="22"/>
          <w:szCs w:val="22"/>
        </w:rPr>
        <w:t>完工後</w:t>
      </w:r>
    </w:p>
    <w:tbl>
      <w:tblPr>
        <w:tblW w:w="867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2520"/>
        <w:gridCol w:w="1304"/>
        <w:gridCol w:w="2129"/>
        <w:gridCol w:w="1134"/>
      </w:tblGrid>
      <w:tr w:rsidR="006A0089" w:rsidRPr="006A0089" w14:paraId="77182B91" w14:textId="77777777" w:rsidTr="006A0089">
        <w:trPr>
          <w:trHeight w:val="495"/>
          <w:jc w:val="center"/>
        </w:trPr>
        <w:tc>
          <w:tcPr>
            <w:tcW w:w="1592" w:type="dxa"/>
            <w:shd w:val="clear" w:color="auto" w:fill="auto"/>
            <w:tcMar>
              <w:top w:w="14" w:type="dxa"/>
              <w:left w:w="14" w:type="dxa"/>
              <w:bottom w:w="0" w:type="dxa"/>
              <w:right w:w="14" w:type="dxa"/>
            </w:tcMar>
            <w:vAlign w:val="center"/>
          </w:tcPr>
          <w:p w14:paraId="7F35F745" w14:textId="77777777" w:rsidR="006A0089" w:rsidRPr="006A0089" w:rsidRDefault="006A0089" w:rsidP="00627192">
            <w:pPr>
              <w:snapToGrid w:val="0"/>
              <w:spacing w:before="60" w:after="60" w:line="240" w:lineRule="atLeast"/>
              <w:jc w:val="center"/>
              <w:rPr>
                <w:rFonts w:eastAsia="標楷體"/>
              </w:rPr>
            </w:pPr>
            <w:r w:rsidRPr="006A0089">
              <w:rPr>
                <w:rFonts w:eastAsia="標楷體"/>
              </w:rPr>
              <w:t>填表人員</w:t>
            </w:r>
          </w:p>
          <w:p w14:paraId="545C1531" w14:textId="77777777" w:rsidR="006A0089" w:rsidRPr="006A0089" w:rsidRDefault="006A0089" w:rsidP="00627192">
            <w:pPr>
              <w:snapToGrid w:val="0"/>
              <w:spacing w:before="60" w:after="60" w:line="240" w:lineRule="atLeast"/>
              <w:jc w:val="center"/>
              <w:rPr>
                <w:rFonts w:eastAsia="標楷體"/>
              </w:rPr>
            </w:pPr>
            <w:r w:rsidRPr="006A0089">
              <w:rPr>
                <w:rFonts w:eastAsia="標楷體"/>
              </w:rPr>
              <w:t>(</w:t>
            </w:r>
            <w:r w:rsidRPr="006A0089">
              <w:rPr>
                <w:rFonts w:eastAsia="標楷體"/>
              </w:rPr>
              <w:t>單位</w:t>
            </w:r>
            <w:r w:rsidRPr="006A0089">
              <w:rPr>
                <w:rFonts w:eastAsia="標楷體"/>
              </w:rPr>
              <w:t>/</w:t>
            </w:r>
            <w:r w:rsidRPr="006A0089">
              <w:rPr>
                <w:rFonts w:eastAsia="標楷體"/>
              </w:rPr>
              <w:t>職稱</w:t>
            </w:r>
            <w:r w:rsidRPr="006A0089">
              <w:rPr>
                <w:rFonts w:eastAsia="標楷體"/>
              </w:rPr>
              <w:t>)</w:t>
            </w:r>
          </w:p>
        </w:tc>
        <w:tc>
          <w:tcPr>
            <w:tcW w:w="2520" w:type="dxa"/>
            <w:shd w:val="clear" w:color="auto" w:fill="auto"/>
            <w:tcMar>
              <w:top w:w="14" w:type="dxa"/>
              <w:left w:w="14" w:type="dxa"/>
              <w:bottom w:w="0" w:type="dxa"/>
              <w:right w:w="14" w:type="dxa"/>
            </w:tcMar>
            <w:vAlign w:val="center"/>
          </w:tcPr>
          <w:p w14:paraId="6BA5CDD8" w14:textId="77777777" w:rsidR="006A0089" w:rsidRPr="006A0089" w:rsidRDefault="006A0089" w:rsidP="00627192">
            <w:pPr>
              <w:snapToGrid w:val="0"/>
              <w:spacing w:before="60" w:after="60" w:line="240" w:lineRule="atLeast"/>
              <w:rPr>
                <w:rFonts w:eastAsia="標楷體"/>
              </w:rPr>
            </w:pPr>
            <w:r w:rsidRPr="006A0089">
              <w:rPr>
                <w:rFonts w:eastAsia="標楷體"/>
              </w:rPr>
              <w:t>陳嘉聰</w:t>
            </w:r>
            <w:r w:rsidRPr="006A0089">
              <w:rPr>
                <w:rFonts w:eastAsia="標楷體"/>
              </w:rPr>
              <w:t>(</w:t>
            </w:r>
            <w:r w:rsidRPr="006A0089">
              <w:rPr>
                <w:rFonts w:eastAsia="標楷體"/>
                <w:kern w:val="0"/>
              </w:rPr>
              <w:t>觀察家生態顧問有限公司</w:t>
            </w:r>
            <w:r w:rsidRPr="006A0089">
              <w:rPr>
                <w:rFonts w:eastAsia="標楷體"/>
                <w:kern w:val="0"/>
              </w:rPr>
              <w:t>/</w:t>
            </w:r>
            <w:r w:rsidRPr="006A0089">
              <w:rPr>
                <w:rFonts w:eastAsia="標楷體"/>
                <w:kern w:val="0"/>
              </w:rPr>
              <w:t>生態工程部計畫專員</w:t>
            </w:r>
            <w:r w:rsidRPr="006A0089">
              <w:rPr>
                <w:rFonts w:eastAsia="標楷體"/>
                <w:kern w:val="0"/>
              </w:rPr>
              <w:t>)</w:t>
            </w:r>
          </w:p>
        </w:tc>
        <w:tc>
          <w:tcPr>
            <w:tcW w:w="1304" w:type="dxa"/>
            <w:tcBorders>
              <w:right w:val="single" w:sz="4" w:space="0" w:color="auto"/>
            </w:tcBorders>
            <w:shd w:val="clear" w:color="auto" w:fill="auto"/>
            <w:tcMar>
              <w:top w:w="14" w:type="dxa"/>
              <w:left w:w="14" w:type="dxa"/>
              <w:bottom w:w="0" w:type="dxa"/>
              <w:right w:w="14" w:type="dxa"/>
            </w:tcMar>
            <w:vAlign w:val="center"/>
          </w:tcPr>
          <w:p w14:paraId="52D6B787" w14:textId="77777777" w:rsidR="006A0089" w:rsidRPr="006A0089" w:rsidRDefault="006A0089" w:rsidP="00627192">
            <w:pPr>
              <w:snapToGrid w:val="0"/>
              <w:spacing w:before="60" w:after="60" w:line="240" w:lineRule="atLeast"/>
              <w:jc w:val="center"/>
              <w:rPr>
                <w:rFonts w:eastAsia="標楷體"/>
              </w:rPr>
            </w:pPr>
            <w:r w:rsidRPr="006A0089">
              <w:rPr>
                <w:rFonts w:eastAsia="標楷體"/>
              </w:rPr>
              <w:t>填表日期</w:t>
            </w:r>
          </w:p>
        </w:tc>
        <w:tc>
          <w:tcPr>
            <w:tcW w:w="3263" w:type="dxa"/>
            <w:gridSpan w:val="2"/>
            <w:tcBorders>
              <w:left w:val="single" w:sz="4" w:space="0" w:color="auto"/>
            </w:tcBorders>
            <w:shd w:val="clear" w:color="auto" w:fill="auto"/>
            <w:tcMar>
              <w:top w:w="14" w:type="dxa"/>
              <w:left w:w="14" w:type="dxa"/>
              <w:bottom w:w="0" w:type="dxa"/>
              <w:right w:w="14" w:type="dxa"/>
            </w:tcMar>
            <w:vAlign w:val="center"/>
          </w:tcPr>
          <w:p w14:paraId="124B8ACA" w14:textId="77777777" w:rsidR="006A0089" w:rsidRPr="006A0089" w:rsidRDefault="006A0089" w:rsidP="00627192">
            <w:pPr>
              <w:snapToGrid w:val="0"/>
              <w:spacing w:before="60" w:after="60" w:line="240" w:lineRule="atLeast"/>
              <w:jc w:val="both"/>
              <w:rPr>
                <w:rFonts w:eastAsia="標楷體"/>
              </w:rPr>
            </w:pPr>
            <w:r w:rsidRPr="006A0089">
              <w:rPr>
                <w:rFonts w:eastAsia="標楷體"/>
              </w:rPr>
              <w:t>民國</w:t>
            </w:r>
            <w:r w:rsidRPr="006A0089">
              <w:rPr>
                <w:rFonts w:eastAsia="標楷體"/>
              </w:rPr>
              <w:t xml:space="preserve"> 108 </w:t>
            </w:r>
            <w:r w:rsidRPr="006A0089">
              <w:rPr>
                <w:rFonts w:eastAsia="標楷體"/>
              </w:rPr>
              <w:t>年</w:t>
            </w:r>
            <w:r w:rsidRPr="006A0089">
              <w:rPr>
                <w:rFonts w:eastAsia="標楷體"/>
              </w:rPr>
              <w:t xml:space="preserve"> 4 </w:t>
            </w:r>
            <w:r w:rsidRPr="006A0089">
              <w:rPr>
                <w:rFonts w:eastAsia="標楷體"/>
              </w:rPr>
              <w:t>月</w:t>
            </w:r>
            <w:r w:rsidRPr="006A0089">
              <w:rPr>
                <w:rFonts w:eastAsia="標楷體"/>
              </w:rPr>
              <w:t xml:space="preserve"> 26 </w:t>
            </w:r>
            <w:r w:rsidRPr="006A0089">
              <w:rPr>
                <w:rFonts w:eastAsia="標楷體"/>
              </w:rPr>
              <w:t>日</w:t>
            </w:r>
          </w:p>
        </w:tc>
      </w:tr>
      <w:tr w:rsidR="006A0089" w:rsidRPr="006A0089" w14:paraId="684CF1BE" w14:textId="77777777" w:rsidTr="006A0089">
        <w:trPr>
          <w:trHeight w:val="515"/>
          <w:jc w:val="center"/>
        </w:trPr>
        <w:tc>
          <w:tcPr>
            <w:tcW w:w="1592" w:type="dxa"/>
            <w:shd w:val="clear" w:color="auto" w:fill="auto"/>
            <w:tcMar>
              <w:top w:w="14" w:type="dxa"/>
              <w:left w:w="14" w:type="dxa"/>
              <w:bottom w:w="0" w:type="dxa"/>
              <w:right w:w="14" w:type="dxa"/>
            </w:tcMar>
            <w:vAlign w:val="center"/>
          </w:tcPr>
          <w:p w14:paraId="754C3EC0" w14:textId="77777777" w:rsidR="006A0089" w:rsidRPr="006A0089" w:rsidRDefault="006A0089" w:rsidP="00627192">
            <w:pPr>
              <w:snapToGrid w:val="0"/>
              <w:spacing w:before="60" w:after="60" w:line="240" w:lineRule="atLeast"/>
              <w:jc w:val="center"/>
              <w:rPr>
                <w:rFonts w:eastAsia="標楷體"/>
              </w:rPr>
            </w:pPr>
            <w:r w:rsidRPr="006A0089">
              <w:rPr>
                <w:rFonts w:eastAsia="標楷體"/>
                <w:kern w:val="0"/>
              </w:rPr>
              <w:t>參與項目</w:t>
            </w:r>
          </w:p>
        </w:tc>
        <w:tc>
          <w:tcPr>
            <w:tcW w:w="2520" w:type="dxa"/>
            <w:shd w:val="clear" w:color="auto" w:fill="auto"/>
            <w:tcMar>
              <w:top w:w="14" w:type="dxa"/>
              <w:left w:w="14" w:type="dxa"/>
              <w:bottom w:w="0" w:type="dxa"/>
              <w:right w:w="14" w:type="dxa"/>
            </w:tcMar>
            <w:vAlign w:val="center"/>
          </w:tcPr>
          <w:p w14:paraId="09104D4E" w14:textId="77777777" w:rsidR="006A0089" w:rsidRPr="006A0089" w:rsidRDefault="006A0089" w:rsidP="00627192">
            <w:pPr>
              <w:adjustRightInd w:val="0"/>
              <w:snapToGrid w:val="0"/>
              <w:jc w:val="both"/>
              <w:rPr>
                <w:rFonts w:eastAsia="標楷體"/>
              </w:rPr>
            </w:pPr>
            <w:r w:rsidRPr="006A0089">
              <w:rPr>
                <w:rFonts w:eastAsia="標楷體"/>
              </w:rPr>
              <w:t>□</w:t>
            </w:r>
            <w:r w:rsidRPr="006A0089">
              <w:rPr>
                <w:rFonts w:eastAsia="標楷體"/>
              </w:rPr>
              <w:t>訪談</w:t>
            </w:r>
            <w:r w:rsidRPr="006A0089">
              <w:rPr>
                <w:rFonts w:eastAsia="標楷體"/>
              </w:rPr>
              <w:t xml:space="preserve">   ■</w:t>
            </w:r>
            <w:r w:rsidRPr="006A0089">
              <w:rPr>
                <w:rFonts w:eastAsia="標楷體"/>
              </w:rPr>
              <w:t>施工說明會</w:t>
            </w:r>
            <w:r w:rsidRPr="006A0089">
              <w:rPr>
                <w:rFonts w:eastAsia="標楷體"/>
              </w:rPr>
              <w:t xml:space="preserve">  □</w:t>
            </w:r>
            <w:r w:rsidRPr="006A0089">
              <w:rPr>
                <w:rFonts w:eastAsia="標楷體"/>
              </w:rPr>
              <w:t>公聽會</w:t>
            </w:r>
            <w:r w:rsidRPr="006A0089">
              <w:rPr>
                <w:rFonts w:eastAsia="標楷體"/>
              </w:rPr>
              <w:t xml:space="preserve">  □</w:t>
            </w:r>
            <w:r w:rsidRPr="006A0089">
              <w:rPr>
                <w:rFonts w:eastAsia="標楷體"/>
              </w:rPr>
              <w:t>座談會</w:t>
            </w:r>
            <w:r w:rsidRPr="006A0089">
              <w:rPr>
                <w:rFonts w:eastAsia="標楷體"/>
              </w:rPr>
              <w:t xml:space="preserve"> </w:t>
            </w:r>
          </w:p>
          <w:p w14:paraId="51725F0F" w14:textId="77777777" w:rsidR="006A0089" w:rsidRPr="006A0089" w:rsidRDefault="006A0089" w:rsidP="00627192">
            <w:pPr>
              <w:rPr>
                <w:rFonts w:eastAsia="標楷體"/>
                <w:color w:val="000000"/>
              </w:rPr>
            </w:pPr>
            <w:r w:rsidRPr="006A0089">
              <w:rPr>
                <w:rFonts w:eastAsia="標楷體"/>
              </w:rPr>
              <w:t>□</w:t>
            </w:r>
            <w:r w:rsidRPr="006A0089">
              <w:rPr>
                <w:rFonts w:eastAsia="標楷體"/>
              </w:rPr>
              <w:t>其他</w:t>
            </w:r>
            <w:proofErr w:type="gramStart"/>
            <w:r w:rsidRPr="006A0089">
              <w:rPr>
                <w:rFonts w:eastAsia="標楷體"/>
              </w:rPr>
              <w:t>＿＿＿＿＿</w:t>
            </w:r>
            <w:proofErr w:type="gramEnd"/>
          </w:p>
        </w:tc>
        <w:tc>
          <w:tcPr>
            <w:tcW w:w="1304" w:type="dxa"/>
            <w:tcBorders>
              <w:right w:val="single" w:sz="4" w:space="0" w:color="auto"/>
            </w:tcBorders>
            <w:shd w:val="clear" w:color="auto" w:fill="auto"/>
            <w:tcMar>
              <w:top w:w="14" w:type="dxa"/>
              <w:left w:w="14" w:type="dxa"/>
              <w:bottom w:w="0" w:type="dxa"/>
              <w:right w:w="14" w:type="dxa"/>
            </w:tcMar>
            <w:vAlign w:val="center"/>
          </w:tcPr>
          <w:p w14:paraId="2BB5A55B" w14:textId="77777777" w:rsidR="006A0089" w:rsidRPr="006A0089" w:rsidRDefault="006A0089" w:rsidP="00627192">
            <w:pPr>
              <w:snapToGrid w:val="0"/>
              <w:spacing w:before="60" w:after="60" w:line="240" w:lineRule="atLeast"/>
              <w:jc w:val="center"/>
              <w:rPr>
                <w:rFonts w:eastAsia="標楷體"/>
              </w:rPr>
            </w:pPr>
            <w:r w:rsidRPr="006A0089">
              <w:rPr>
                <w:rFonts w:eastAsia="標楷體"/>
                <w:kern w:val="0"/>
              </w:rPr>
              <w:t>參與</w:t>
            </w:r>
            <w:r w:rsidRPr="006A0089">
              <w:rPr>
                <w:rFonts w:eastAsia="標楷體"/>
              </w:rPr>
              <w:t>日期</w:t>
            </w:r>
          </w:p>
        </w:tc>
        <w:tc>
          <w:tcPr>
            <w:tcW w:w="3263" w:type="dxa"/>
            <w:gridSpan w:val="2"/>
            <w:tcBorders>
              <w:left w:val="single" w:sz="4" w:space="0" w:color="auto"/>
            </w:tcBorders>
            <w:shd w:val="clear" w:color="auto" w:fill="auto"/>
            <w:tcMar>
              <w:top w:w="14" w:type="dxa"/>
              <w:left w:w="14" w:type="dxa"/>
              <w:bottom w:w="0" w:type="dxa"/>
              <w:right w:w="14" w:type="dxa"/>
            </w:tcMar>
            <w:vAlign w:val="center"/>
          </w:tcPr>
          <w:p w14:paraId="729564E7" w14:textId="77777777" w:rsidR="006A0089" w:rsidRPr="006A0089" w:rsidRDefault="006A0089" w:rsidP="00627192">
            <w:pPr>
              <w:rPr>
                <w:rFonts w:eastAsia="標楷體"/>
                <w:color w:val="000000"/>
              </w:rPr>
            </w:pPr>
            <w:r w:rsidRPr="006A0089">
              <w:rPr>
                <w:rFonts w:eastAsia="標楷體"/>
              </w:rPr>
              <w:t>民國</w:t>
            </w:r>
            <w:r w:rsidRPr="006A0089">
              <w:rPr>
                <w:rFonts w:eastAsia="標楷體"/>
              </w:rPr>
              <w:t xml:space="preserve"> 108 </w:t>
            </w:r>
            <w:r w:rsidRPr="006A0089">
              <w:rPr>
                <w:rFonts w:eastAsia="標楷體"/>
              </w:rPr>
              <w:t>年</w:t>
            </w:r>
            <w:r w:rsidRPr="006A0089">
              <w:rPr>
                <w:rFonts w:eastAsia="標楷體"/>
              </w:rPr>
              <w:t xml:space="preserve"> 4 </w:t>
            </w:r>
            <w:r w:rsidRPr="006A0089">
              <w:rPr>
                <w:rFonts w:eastAsia="標楷體"/>
              </w:rPr>
              <w:t>月</w:t>
            </w:r>
            <w:r w:rsidRPr="006A0089">
              <w:rPr>
                <w:rFonts w:eastAsia="標楷體"/>
              </w:rPr>
              <w:t xml:space="preserve"> 24 </w:t>
            </w:r>
            <w:r w:rsidRPr="006A0089">
              <w:rPr>
                <w:rFonts w:eastAsia="標楷體"/>
              </w:rPr>
              <w:t>日</w:t>
            </w:r>
          </w:p>
        </w:tc>
      </w:tr>
      <w:tr w:rsidR="006A0089" w:rsidRPr="006A0089" w14:paraId="5E4813B0" w14:textId="77777777" w:rsidTr="006A0089">
        <w:trPr>
          <w:cantSplit/>
          <w:trHeight w:val="495"/>
          <w:jc w:val="center"/>
        </w:trPr>
        <w:tc>
          <w:tcPr>
            <w:tcW w:w="1592" w:type="dxa"/>
            <w:shd w:val="clear" w:color="auto" w:fill="auto"/>
            <w:vAlign w:val="center"/>
          </w:tcPr>
          <w:p w14:paraId="6AE301BA" w14:textId="77777777" w:rsidR="006A0089" w:rsidRPr="006A0089" w:rsidRDefault="006A0089" w:rsidP="00627192">
            <w:pPr>
              <w:snapToGrid w:val="0"/>
              <w:spacing w:before="60" w:after="60" w:line="240" w:lineRule="atLeast"/>
              <w:jc w:val="center"/>
              <w:rPr>
                <w:rFonts w:eastAsia="標楷體"/>
              </w:rPr>
            </w:pPr>
            <w:r w:rsidRPr="006A0089">
              <w:rPr>
                <w:rFonts w:eastAsia="標楷體"/>
                <w:kern w:val="0"/>
              </w:rPr>
              <w:t>參與人員</w:t>
            </w:r>
          </w:p>
        </w:tc>
        <w:tc>
          <w:tcPr>
            <w:tcW w:w="2520" w:type="dxa"/>
            <w:shd w:val="clear" w:color="auto" w:fill="auto"/>
            <w:vAlign w:val="center"/>
          </w:tcPr>
          <w:p w14:paraId="21C63881" w14:textId="77777777" w:rsidR="006A0089" w:rsidRPr="006A0089" w:rsidRDefault="006A0089" w:rsidP="00627192">
            <w:pPr>
              <w:jc w:val="center"/>
              <w:rPr>
                <w:rFonts w:eastAsia="標楷體"/>
                <w:color w:val="000000"/>
              </w:rPr>
            </w:pPr>
            <w:r w:rsidRPr="006A0089">
              <w:rPr>
                <w:rFonts w:eastAsia="標楷體"/>
              </w:rPr>
              <w:t>單位</w:t>
            </w:r>
            <w:r w:rsidRPr="006A0089">
              <w:rPr>
                <w:rFonts w:eastAsia="標楷體"/>
              </w:rPr>
              <w:t>/</w:t>
            </w:r>
            <w:r w:rsidRPr="006A0089">
              <w:rPr>
                <w:rFonts w:eastAsia="標楷體"/>
              </w:rPr>
              <w:t>職稱</w:t>
            </w:r>
          </w:p>
        </w:tc>
        <w:tc>
          <w:tcPr>
            <w:tcW w:w="3433" w:type="dxa"/>
            <w:gridSpan w:val="2"/>
            <w:tcBorders>
              <w:right w:val="single" w:sz="4" w:space="0" w:color="auto"/>
            </w:tcBorders>
            <w:shd w:val="clear" w:color="auto" w:fill="auto"/>
            <w:vAlign w:val="center"/>
          </w:tcPr>
          <w:p w14:paraId="4C72711F" w14:textId="77777777" w:rsidR="006A0089" w:rsidRPr="006A0089" w:rsidRDefault="006A0089" w:rsidP="00627192">
            <w:pPr>
              <w:snapToGrid w:val="0"/>
              <w:spacing w:before="60" w:after="60" w:line="240" w:lineRule="atLeast"/>
              <w:jc w:val="center"/>
              <w:rPr>
                <w:rFonts w:eastAsia="標楷體"/>
              </w:rPr>
            </w:pPr>
            <w:r w:rsidRPr="006A0089">
              <w:rPr>
                <w:rFonts w:eastAsia="標楷體"/>
                <w:color w:val="000000"/>
              </w:rPr>
              <w:t>參與角色</w:t>
            </w:r>
          </w:p>
        </w:tc>
        <w:tc>
          <w:tcPr>
            <w:tcW w:w="1134" w:type="dxa"/>
            <w:tcBorders>
              <w:left w:val="single" w:sz="4" w:space="0" w:color="auto"/>
            </w:tcBorders>
            <w:shd w:val="clear" w:color="auto" w:fill="auto"/>
            <w:vAlign w:val="center"/>
          </w:tcPr>
          <w:p w14:paraId="5D6A9E4F" w14:textId="77777777" w:rsidR="006A0089" w:rsidRPr="006A0089" w:rsidRDefault="006A0089" w:rsidP="00627192">
            <w:pPr>
              <w:jc w:val="center"/>
              <w:rPr>
                <w:rFonts w:eastAsia="標楷體"/>
                <w:color w:val="000000"/>
              </w:rPr>
            </w:pPr>
            <w:r w:rsidRPr="006A0089">
              <w:rPr>
                <w:rFonts w:eastAsia="標楷體"/>
                <w:color w:val="000000"/>
              </w:rPr>
              <w:t>相關資歷</w:t>
            </w:r>
          </w:p>
        </w:tc>
      </w:tr>
      <w:tr w:rsidR="006A0089" w:rsidRPr="006A0089" w14:paraId="33443C52" w14:textId="77777777" w:rsidTr="006A0089">
        <w:trPr>
          <w:cantSplit/>
          <w:trHeight w:val="527"/>
          <w:jc w:val="center"/>
        </w:trPr>
        <w:tc>
          <w:tcPr>
            <w:tcW w:w="1592" w:type="dxa"/>
            <w:shd w:val="clear" w:color="auto" w:fill="auto"/>
            <w:vAlign w:val="center"/>
          </w:tcPr>
          <w:p w14:paraId="0E2842B9" w14:textId="77777777" w:rsidR="006A0089" w:rsidRPr="006A0089" w:rsidRDefault="006A0089" w:rsidP="00627192">
            <w:pPr>
              <w:snapToGrid w:val="0"/>
              <w:spacing w:before="60" w:after="60" w:line="240" w:lineRule="atLeast"/>
              <w:rPr>
                <w:rFonts w:eastAsia="標楷體"/>
                <w:kern w:val="0"/>
              </w:rPr>
            </w:pPr>
            <w:r w:rsidRPr="006A0089">
              <w:rPr>
                <w:rFonts w:eastAsia="標楷體"/>
                <w:kern w:val="0"/>
              </w:rPr>
              <w:t>周賢良</w:t>
            </w:r>
          </w:p>
        </w:tc>
        <w:tc>
          <w:tcPr>
            <w:tcW w:w="2520" w:type="dxa"/>
            <w:shd w:val="clear" w:color="auto" w:fill="auto"/>
            <w:vAlign w:val="center"/>
          </w:tcPr>
          <w:p w14:paraId="39946962" w14:textId="77777777" w:rsidR="006A0089" w:rsidRPr="006A0089" w:rsidRDefault="006A0089" w:rsidP="00627192">
            <w:pPr>
              <w:rPr>
                <w:rFonts w:eastAsia="標楷體"/>
                <w:kern w:val="0"/>
              </w:rPr>
            </w:pPr>
            <w:r w:rsidRPr="006A0089">
              <w:rPr>
                <w:rFonts w:eastAsia="標楷體"/>
                <w:kern w:val="0"/>
              </w:rPr>
              <w:t>粗坑里</w:t>
            </w:r>
            <w:r w:rsidRPr="006A0089">
              <w:rPr>
                <w:rFonts w:eastAsia="標楷體"/>
                <w:kern w:val="0"/>
              </w:rPr>
              <w:t>/</w:t>
            </w:r>
            <w:r w:rsidRPr="006A0089">
              <w:rPr>
                <w:rFonts w:eastAsia="標楷體"/>
                <w:kern w:val="0"/>
              </w:rPr>
              <w:t>里長</w:t>
            </w:r>
          </w:p>
        </w:tc>
        <w:tc>
          <w:tcPr>
            <w:tcW w:w="3433" w:type="dxa"/>
            <w:gridSpan w:val="2"/>
            <w:tcBorders>
              <w:right w:val="single" w:sz="4" w:space="0" w:color="auto"/>
            </w:tcBorders>
            <w:shd w:val="clear" w:color="auto" w:fill="auto"/>
            <w:vAlign w:val="center"/>
          </w:tcPr>
          <w:p w14:paraId="0D9B9498" w14:textId="77777777" w:rsidR="006A0089" w:rsidRPr="006A0089" w:rsidRDefault="006A0089" w:rsidP="00627192">
            <w:pPr>
              <w:adjustRightInd w:val="0"/>
              <w:snapToGrid w:val="0"/>
              <w:spacing w:before="60" w:after="60" w:line="240" w:lineRule="atLeast"/>
              <w:rPr>
                <w:rFonts w:eastAsia="標楷體"/>
                <w:kern w:val="0"/>
              </w:rPr>
            </w:pPr>
            <w:r w:rsidRPr="006A0089">
              <w:rPr>
                <w:rFonts w:eastAsia="標楷體"/>
                <w:kern w:val="0"/>
              </w:rPr>
              <w:t>在地居民</w:t>
            </w:r>
          </w:p>
        </w:tc>
        <w:tc>
          <w:tcPr>
            <w:tcW w:w="1134" w:type="dxa"/>
            <w:tcBorders>
              <w:left w:val="single" w:sz="4" w:space="0" w:color="auto"/>
            </w:tcBorders>
            <w:shd w:val="clear" w:color="auto" w:fill="auto"/>
          </w:tcPr>
          <w:p w14:paraId="24A04358" w14:textId="77777777" w:rsidR="006A0089" w:rsidRPr="006A0089" w:rsidRDefault="006A0089" w:rsidP="00627192">
            <w:pPr>
              <w:jc w:val="both"/>
              <w:rPr>
                <w:rFonts w:eastAsia="標楷體"/>
                <w:color w:val="000000"/>
              </w:rPr>
            </w:pPr>
          </w:p>
        </w:tc>
      </w:tr>
      <w:tr w:rsidR="006A0089" w:rsidRPr="006A0089" w14:paraId="2BEA5135" w14:textId="77777777" w:rsidTr="006A0089">
        <w:trPr>
          <w:cantSplit/>
          <w:trHeight w:val="527"/>
          <w:jc w:val="center"/>
        </w:trPr>
        <w:tc>
          <w:tcPr>
            <w:tcW w:w="1592" w:type="dxa"/>
            <w:shd w:val="clear" w:color="auto" w:fill="auto"/>
            <w:vAlign w:val="center"/>
          </w:tcPr>
          <w:p w14:paraId="5BCAD5DA" w14:textId="77777777" w:rsidR="006A0089" w:rsidRPr="006A0089" w:rsidRDefault="006A0089" w:rsidP="00627192">
            <w:pPr>
              <w:snapToGrid w:val="0"/>
              <w:spacing w:before="60" w:after="60" w:line="240" w:lineRule="atLeast"/>
              <w:rPr>
                <w:rFonts w:eastAsia="標楷體"/>
                <w:kern w:val="0"/>
              </w:rPr>
            </w:pPr>
            <w:r w:rsidRPr="006A0089">
              <w:rPr>
                <w:rFonts w:eastAsia="標楷體"/>
                <w:kern w:val="0"/>
              </w:rPr>
              <w:t>林修永</w:t>
            </w:r>
          </w:p>
        </w:tc>
        <w:tc>
          <w:tcPr>
            <w:tcW w:w="2520" w:type="dxa"/>
            <w:shd w:val="clear" w:color="auto" w:fill="auto"/>
            <w:vAlign w:val="center"/>
          </w:tcPr>
          <w:p w14:paraId="0F7AF1A7" w14:textId="77777777" w:rsidR="006A0089" w:rsidRPr="006A0089" w:rsidRDefault="006A0089" w:rsidP="00627192">
            <w:pPr>
              <w:rPr>
                <w:rFonts w:eastAsia="標楷體"/>
                <w:kern w:val="0"/>
              </w:rPr>
            </w:pPr>
            <w:r w:rsidRPr="006A0089">
              <w:rPr>
                <w:rFonts w:eastAsia="標楷體"/>
                <w:kern w:val="0"/>
              </w:rPr>
              <w:t>粗坑里</w:t>
            </w:r>
            <w:r w:rsidRPr="006A0089">
              <w:rPr>
                <w:rFonts w:eastAsia="標楷體"/>
                <w:kern w:val="0"/>
              </w:rPr>
              <w:t>/</w:t>
            </w:r>
            <w:r w:rsidRPr="006A0089">
              <w:rPr>
                <w:rFonts w:eastAsia="標楷體"/>
                <w:kern w:val="0"/>
              </w:rPr>
              <w:t>里民</w:t>
            </w:r>
          </w:p>
        </w:tc>
        <w:tc>
          <w:tcPr>
            <w:tcW w:w="3433" w:type="dxa"/>
            <w:gridSpan w:val="2"/>
            <w:tcBorders>
              <w:right w:val="single" w:sz="4" w:space="0" w:color="auto"/>
            </w:tcBorders>
            <w:shd w:val="clear" w:color="auto" w:fill="auto"/>
            <w:vAlign w:val="center"/>
          </w:tcPr>
          <w:p w14:paraId="7A9544E5" w14:textId="77777777" w:rsidR="006A0089" w:rsidRPr="006A0089" w:rsidRDefault="006A0089" w:rsidP="00627192">
            <w:pPr>
              <w:adjustRightInd w:val="0"/>
              <w:snapToGrid w:val="0"/>
              <w:spacing w:before="60" w:after="60" w:line="240" w:lineRule="atLeast"/>
              <w:rPr>
                <w:rFonts w:eastAsia="標楷體"/>
                <w:kern w:val="0"/>
              </w:rPr>
            </w:pPr>
            <w:r w:rsidRPr="006A0089">
              <w:rPr>
                <w:rFonts w:eastAsia="標楷體"/>
                <w:kern w:val="0"/>
              </w:rPr>
              <w:t>在地居民</w:t>
            </w:r>
          </w:p>
        </w:tc>
        <w:tc>
          <w:tcPr>
            <w:tcW w:w="1134" w:type="dxa"/>
            <w:tcBorders>
              <w:left w:val="single" w:sz="4" w:space="0" w:color="auto"/>
            </w:tcBorders>
            <w:shd w:val="clear" w:color="auto" w:fill="auto"/>
          </w:tcPr>
          <w:p w14:paraId="4B80EBFE" w14:textId="77777777" w:rsidR="006A0089" w:rsidRPr="006A0089" w:rsidRDefault="006A0089" w:rsidP="00627192">
            <w:pPr>
              <w:jc w:val="both"/>
              <w:rPr>
                <w:rFonts w:eastAsia="標楷體"/>
                <w:color w:val="000000"/>
              </w:rPr>
            </w:pPr>
          </w:p>
        </w:tc>
      </w:tr>
      <w:tr w:rsidR="006A0089" w:rsidRPr="006A0089" w14:paraId="2CCD2AC0" w14:textId="77777777" w:rsidTr="006A0089">
        <w:trPr>
          <w:cantSplit/>
          <w:trHeight w:val="527"/>
          <w:jc w:val="center"/>
        </w:trPr>
        <w:tc>
          <w:tcPr>
            <w:tcW w:w="1592" w:type="dxa"/>
            <w:shd w:val="clear" w:color="auto" w:fill="auto"/>
          </w:tcPr>
          <w:p w14:paraId="573A213D" w14:textId="77777777" w:rsidR="006A0089" w:rsidRPr="006A0089" w:rsidRDefault="006A0089" w:rsidP="00627192">
            <w:pPr>
              <w:snapToGrid w:val="0"/>
              <w:spacing w:before="60" w:after="60" w:line="240" w:lineRule="atLeast"/>
              <w:rPr>
                <w:rFonts w:eastAsia="標楷體"/>
                <w:kern w:val="0"/>
              </w:rPr>
            </w:pPr>
            <w:r w:rsidRPr="006A0089">
              <w:rPr>
                <w:rFonts w:eastAsia="標楷體"/>
                <w:kern w:val="0"/>
              </w:rPr>
              <w:t>湯鼎美</w:t>
            </w:r>
          </w:p>
        </w:tc>
        <w:tc>
          <w:tcPr>
            <w:tcW w:w="2520" w:type="dxa"/>
            <w:shd w:val="clear" w:color="auto" w:fill="auto"/>
          </w:tcPr>
          <w:p w14:paraId="6C1A09D5" w14:textId="77777777" w:rsidR="006A0089" w:rsidRPr="006A0089" w:rsidRDefault="006A0089" w:rsidP="00627192">
            <w:pPr>
              <w:snapToGrid w:val="0"/>
              <w:spacing w:before="60" w:after="60" w:line="240" w:lineRule="atLeast"/>
              <w:rPr>
                <w:rFonts w:eastAsia="標楷體"/>
                <w:kern w:val="0"/>
              </w:rPr>
            </w:pPr>
            <w:r w:rsidRPr="006A0089">
              <w:rPr>
                <w:rFonts w:eastAsia="標楷體"/>
                <w:kern w:val="0"/>
              </w:rPr>
              <w:t>四分子守護聯盟</w:t>
            </w:r>
          </w:p>
        </w:tc>
        <w:tc>
          <w:tcPr>
            <w:tcW w:w="3433" w:type="dxa"/>
            <w:gridSpan w:val="2"/>
            <w:tcBorders>
              <w:right w:val="single" w:sz="4" w:space="0" w:color="auto"/>
            </w:tcBorders>
            <w:shd w:val="clear" w:color="auto" w:fill="auto"/>
          </w:tcPr>
          <w:p w14:paraId="3DF82711" w14:textId="77777777" w:rsidR="006A0089" w:rsidRPr="006A0089" w:rsidRDefault="006A0089" w:rsidP="00627192">
            <w:pPr>
              <w:snapToGrid w:val="0"/>
              <w:spacing w:before="60" w:after="60" w:line="240" w:lineRule="atLeast"/>
              <w:rPr>
                <w:rFonts w:eastAsia="標楷體"/>
                <w:kern w:val="0"/>
              </w:rPr>
            </w:pPr>
            <w:r w:rsidRPr="006A0089">
              <w:rPr>
                <w:rFonts w:eastAsia="標楷體"/>
                <w:kern w:val="0"/>
              </w:rPr>
              <w:t>集水區生態環境議題關心民眾</w:t>
            </w:r>
          </w:p>
        </w:tc>
        <w:tc>
          <w:tcPr>
            <w:tcW w:w="1134" w:type="dxa"/>
            <w:tcBorders>
              <w:left w:val="single" w:sz="4" w:space="0" w:color="auto"/>
            </w:tcBorders>
            <w:shd w:val="clear" w:color="auto" w:fill="auto"/>
          </w:tcPr>
          <w:p w14:paraId="73FF8639" w14:textId="77777777" w:rsidR="006A0089" w:rsidRPr="006A0089" w:rsidRDefault="006A0089" w:rsidP="00627192">
            <w:pPr>
              <w:jc w:val="both"/>
              <w:rPr>
                <w:rFonts w:eastAsia="標楷體"/>
                <w:color w:val="000000"/>
              </w:rPr>
            </w:pPr>
          </w:p>
        </w:tc>
      </w:tr>
      <w:tr w:rsidR="006A0089" w:rsidRPr="006A0089" w14:paraId="7E450A21" w14:textId="77777777" w:rsidTr="006A0089">
        <w:trPr>
          <w:cantSplit/>
          <w:trHeight w:val="527"/>
          <w:jc w:val="center"/>
        </w:trPr>
        <w:tc>
          <w:tcPr>
            <w:tcW w:w="1592" w:type="dxa"/>
            <w:shd w:val="clear" w:color="auto" w:fill="auto"/>
          </w:tcPr>
          <w:p w14:paraId="55EDCCE8" w14:textId="77777777" w:rsidR="006A0089" w:rsidRPr="006A0089" w:rsidRDefault="006A0089" w:rsidP="00627192">
            <w:pPr>
              <w:snapToGrid w:val="0"/>
              <w:spacing w:before="60" w:after="60" w:line="240" w:lineRule="atLeast"/>
              <w:rPr>
                <w:rFonts w:eastAsia="標楷體"/>
                <w:kern w:val="0"/>
              </w:rPr>
            </w:pPr>
            <w:r w:rsidRPr="006A0089">
              <w:rPr>
                <w:rFonts w:eastAsia="標楷體"/>
                <w:kern w:val="0"/>
              </w:rPr>
              <w:t>徐蟬</w:t>
            </w:r>
            <w:proofErr w:type="gramStart"/>
            <w:r w:rsidRPr="006A0089">
              <w:rPr>
                <w:rFonts w:eastAsia="標楷體"/>
                <w:kern w:val="0"/>
              </w:rPr>
              <w:t>娟</w:t>
            </w:r>
            <w:proofErr w:type="gramEnd"/>
          </w:p>
        </w:tc>
        <w:tc>
          <w:tcPr>
            <w:tcW w:w="2520" w:type="dxa"/>
            <w:shd w:val="clear" w:color="auto" w:fill="auto"/>
          </w:tcPr>
          <w:p w14:paraId="1EDAD339" w14:textId="77777777" w:rsidR="006A0089" w:rsidRPr="006A0089" w:rsidRDefault="006A0089" w:rsidP="00627192">
            <w:pPr>
              <w:snapToGrid w:val="0"/>
              <w:spacing w:before="60" w:after="60" w:line="240" w:lineRule="atLeast"/>
              <w:rPr>
                <w:rFonts w:eastAsia="標楷體"/>
                <w:kern w:val="0"/>
              </w:rPr>
            </w:pPr>
            <w:r w:rsidRPr="006A0089">
              <w:rPr>
                <w:rFonts w:eastAsia="標楷體"/>
                <w:kern w:val="0"/>
              </w:rPr>
              <w:t>水患治理監督聯盟</w:t>
            </w:r>
            <w:r w:rsidRPr="006A0089">
              <w:rPr>
                <w:rFonts w:eastAsia="標楷體"/>
                <w:kern w:val="0"/>
              </w:rPr>
              <w:t>/</w:t>
            </w:r>
            <w:proofErr w:type="gramStart"/>
            <w:r w:rsidRPr="006A0089">
              <w:rPr>
                <w:rFonts w:eastAsia="標楷體"/>
                <w:kern w:val="0"/>
              </w:rPr>
              <w:t>流綜小組</w:t>
            </w:r>
            <w:proofErr w:type="gramEnd"/>
            <w:r w:rsidRPr="006A0089">
              <w:rPr>
                <w:rFonts w:eastAsia="標楷體"/>
                <w:kern w:val="0"/>
              </w:rPr>
              <w:t>召集人</w:t>
            </w:r>
          </w:p>
        </w:tc>
        <w:tc>
          <w:tcPr>
            <w:tcW w:w="3433" w:type="dxa"/>
            <w:gridSpan w:val="2"/>
            <w:tcBorders>
              <w:right w:val="single" w:sz="4" w:space="0" w:color="auto"/>
            </w:tcBorders>
            <w:shd w:val="clear" w:color="auto" w:fill="auto"/>
          </w:tcPr>
          <w:p w14:paraId="4BE5FD9C" w14:textId="77777777" w:rsidR="006A0089" w:rsidRPr="006A0089" w:rsidRDefault="006A0089" w:rsidP="00627192">
            <w:pPr>
              <w:snapToGrid w:val="0"/>
              <w:spacing w:before="60" w:after="60" w:line="240" w:lineRule="atLeast"/>
              <w:rPr>
                <w:rFonts w:eastAsia="標楷體"/>
                <w:kern w:val="0"/>
              </w:rPr>
            </w:pPr>
            <w:r w:rsidRPr="006A0089">
              <w:rPr>
                <w:rFonts w:eastAsia="標楷體"/>
                <w:kern w:val="0"/>
              </w:rPr>
              <w:t>集水區生態環境議題關心民眾</w:t>
            </w:r>
          </w:p>
        </w:tc>
        <w:tc>
          <w:tcPr>
            <w:tcW w:w="1134" w:type="dxa"/>
            <w:tcBorders>
              <w:left w:val="single" w:sz="4" w:space="0" w:color="auto"/>
            </w:tcBorders>
            <w:shd w:val="clear" w:color="auto" w:fill="auto"/>
          </w:tcPr>
          <w:p w14:paraId="513F2396" w14:textId="77777777" w:rsidR="006A0089" w:rsidRPr="006A0089" w:rsidRDefault="006A0089" w:rsidP="00627192">
            <w:pPr>
              <w:jc w:val="both"/>
              <w:rPr>
                <w:rFonts w:eastAsia="標楷體"/>
                <w:color w:val="000000"/>
              </w:rPr>
            </w:pPr>
          </w:p>
        </w:tc>
      </w:tr>
      <w:tr w:rsidR="006A0089" w:rsidRPr="006A0089" w14:paraId="40945099" w14:textId="77777777" w:rsidTr="006A0089">
        <w:trPr>
          <w:cantSplit/>
          <w:trHeight w:val="527"/>
          <w:jc w:val="center"/>
        </w:trPr>
        <w:tc>
          <w:tcPr>
            <w:tcW w:w="1592" w:type="dxa"/>
            <w:shd w:val="clear" w:color="auto" w:fill="auto"/>
          </w:tcPr>
          <w:p w14:paraId="39A28F9F" w14:textId="77777777" w:rsidR="006A0089" w:rsidRPr="006A0089" w:rsidRDefault="006A0089" w:rsidP="00627192">
            <w:pPr>
              <w:snapToGrid w:val="0"/>
              <w:spacing w:before="60" w:after="60" w:line="240" w:lineRule="atLeast"/>
              <w:rPr>
                <w:rFonts w:eastAsia="標楷體"/>
                <w:kern w:val="0"/>
              </w:rPr>
            </w:pPr>
            <w:r w:rsidRPr="006A0089">
              <w:rPr>
                <w:rFonts w:eastAsia="標楷體"/>
                <w:kern w:val="0"/>
              </w:rPr>
              <w:t>盧政偉</w:t>
            </w:r>
          </w:p>
        </w:tc>
        <w:tc>
          <w:tcPr>
            <w:tcW w:w="2520" w:type="dxa"/>
            <w:shd w:val="clear" w:color="auto" w:fill="auto"/>
          </w:tcPr>
          <w:p w14:paraId="2C6C9583" w14:textId="77777777" w:rsidR="006A0089" w:rsidRPr="006A0089" w:rsidRDefault="006A0089" w:rsidP="00627192">
            <w:pPr>
              <w:snapToGrid w:val="0"/>
              <w:spacing w:before="60" w:after="60" w:line="240" w:lineRule="atLeast"/>
              <w:rPr>
                <w:rFonts w:eastAsia="標楷體"/>
                <w:kern w:val="0"/>
              </w:rPr>
            </w:pPr>
            <w:proofErr w:type="gramStart"/>
            <w:r w:rsidRPr="006A0089">
              <w:rPr>
                <w:rFonts w:eastAsia="標楷體"/>
                <w:kern w:val="0"/>
              </w:rPr>
              <w:t>臺</w:t>
            </w:r>
            <w:proofErr w:type="gramEnd"/>
            <w:r w:rsidRPr="006A0089">
              <w:rPr>
                <w:rFonts w:eastAsia="標楷體"/>
                <w:kern w:val="0"/>
              </w:rPr>
              <w:t>北水源特定區管理局保育課</w:t>
            </w:r>
            <w:r w:rsidRPr="006A0089">
              <w:rPr>
                <w:rFonts w:eastAsia="標楷體"/>
                <w:kern w:val="0"/>
              </w:rPr>
              <w:t>/</w:t>
            </w:r>
            <w:r w:rsidRPr="006A0089">
              <w:rPr>
                <w:rFonts w:eastAsia="標楷體"/>
                <w:kern w:val="0"/>
              </w:rPr>
              <w:t>副工程司</w:t>
            </w:r>
          </w:p>
        </w:tc>
        <w:tc>
          <w:tcPr>
            <w:tcW w:w="3433" w:type="dxa"/>
            <w:gridSpan w:val="2"/>
            <w:tcBorders>
              <w:right w:val="single" w:sz="4" w:space="0" w:color="auto"/>
            </w:tcBorders>
            <w:shd w:val="clear" w:color="auto" w:fill="auto"/>
          </w:tcPr>
          <w:p w14:paraId="5CB098C2" w14:textId="77777777" w:rsidR="006A0089" w:rsidRPr="006A0089" w:rsidRDefault="006A0089" w:rsidP="00627192">
            <w:pPr>
              <w:snapToGrid w:val="0"/>
              <w:spacing w:before="60" w:after="60" w:line="240" w:lineRule="atLeast"/>
              <w:rPr>
                <w:rFonts w:eastAsia="標楷體"/>
                <w:kern w:val="0"/>
              </w:rPr>
            </w:pPr>
            <w:r w:rsidRPr="006A0089">
              <w:rPr>
                <w:rFonts w:eastAsia="標楷體"/>
                <w:kern w:val="0"/>
              </w:rPr>
              <w:t>工程主辦機關，協助說明工程內容</w:t>
            </w:r>
          </w:p>
        </w:tc>
        <w:tc>
          <w:tcPr>
            <w:tcW w:w="1134" w:type="dxa"/>
            <w:tcBorders>
              <w:left w:val="single" w:sz="4" w:space="0" w:color="auto"/>
            </w:tcBorders>
            <w:shd w:val="clear" w:color="auto" w:fill="auto"/>
          </w:tcPr>
          <w:p w14:paraId="7DE11FF7" w14:textId="77777777" w:rsidR="006A0089" w:rsidRPr="006A0089" w:rsidRDefault="006A0089" w:rsidP="00627192">
            <w:pPr>
              <w:jc w:val="both"/>
              <w:rPr>
                <w:rFonts w:eastAsia="標楷體"/>
                <w:color w:val="000000"/>
              </w:rPr>
            </w:pPr>
          </w:p>
        </w:tc>
      </w:tr>
      <w:tr w:rsidR="006A0089" w:rsidRPr="006A0089" w14:paraId="6BB2DB32" w14:textId="77777777" w:rsidTr="006A0089">
        <w:trPr>
          <w:cantSplit/>
          <w:trHeight w:val="527"/>
          <w:jc w:val="center"/>
        </w:trPr>
        <w:tc>
          <w:tcPr>
            <w:tcW w:w="1592" w:type="dxa"/>
            <w:shd w:val="clear" w:color="auto" w:fill="auto"/>
          </w:tcPr>
          <w:p w14:paraId="14E4DFD1" w14:textId="77777777" w:rsidR="006A0089" w:rsidRPr="006A0089" w:rsidRDefault="006A0089" w:rsidP="00627192">
            <w:pPr>
              <w:snapToGrid w:val="0"/>
              <w:spacing w:before="60" w:after="60" w:line="240" w:lineRule="atLeast"/>
              <w:rPr>
                <w:rFonts w:eastAsia="標楷體"/>
                <w:kern w:val="0"/>
              </w:rPr>
            </w:pPr>
            <w:r w:rsidRPr="006A0089">
              <w:rPr>
                <w:rFonts w:eastAsia="標楷體"/>
                <w:kern w:val="0"/>
              </w:rPr>
              <w:t>鄭博湰</w:t>
            </w:r>
          </w:p>
        </w:tc>
        <w:tc>
          <w:tcPr>
            <w:tcW w:w="2520" w:type="dxa"/>
            <w:shd w:val="clear" w:color="auto" w:fill="auto"/>
          </w:tcPr>
          <w:p w14:paraId="2B6B0D6C" w14:textId="77777777" w:rsidR="006A0089" w:rsidRPr="006A0089" w:rsidRDefault="006A0089" w:rsidP="00627192">
            <w:pPr>
              <w:snapToGrid w:val="0"/>
              <w:spacing w:before="60" w:after="60" w:line="240" w:lineRule="atLeast"/>
              <w:rPr>
                <w:rFonts w:eastAsia="標楷體"/>
                <w:kern w:val="0"/>
              </w:rPr>
            </w:pPr>
            <w:proofErr w:type="gramStart"/>
            <w:r w:rsidRPr="006A0089">
              <w:rPr>
                <w:rFonts w:eastAsia="標楷體"/>
                <w:kern w:val="0"/>
              </w:rPr>
              <w:t>臺</w:t>
            </w:r>
            <w:proofErr w:type="gramEnd"/>
            <w:r w:rsidRPr="006A0089">
              <w:rPr>
                <w:rFonts w:eastAsia="標楷體"/>
                <w:kern w:val="0"/>
              </w:rPr>
              <w:t>北水源特定區管理局保育課</w:t>
            </w:r>
            <w:r w:rsidRPr="006A0089">
              <w:rPr>
                <w:rFonts w:eastAsia="標楷體"/>
                <w:kern w:val="0"/>
              </w:rPr>
              <w:t>/</w:t>
            </w:r>
            <w:r w:rsidRPr="006A0089">
              <w:rPr>
                <w:rFonts w:eastAsia="標楷體"/>
                <w:kern w:val="0"/>
              </w:rPr>
              <w:t>工程員</w:t>
            </w:r>
          </w:p>
        </w:tc>
        <w:tc>
          <w:tcPr>
            <w:tcW w:w="3433" w:type="dxa"/>
            <w:gridSpan w:val="2"/>
            <w:tcBorders>
              <w:right w:val="single" w:sz="4" w:space="0" w:color="auto"/>
            </w:tcBorders>
            <w:shd w:val="clear" w:color="auto" w:fill="auto"/>
          </w:tcPr>
          <w:p w14:paraId="44EEC06D" w14:textId="77777777" w:rsidR="006A0089" w:rsidRPr="006A0089" w:rsidRDefault="006A0089" w:rsidP="00627192">
            <w:pPr>
              <w:snapToGrid w:val="0"/>
              <w:spacing w:before="60" w:after="60" w:line="240" w:lineRule="atLeast"/>
              <w:rPr>
                <w:rFonts w:eastAsia="標楷體"/>
                <w:kern w:val="0"/>
              </w:rPr>
            </w:pPr>
            <w:r w:rsidRPr="006A0089">
              <w:rPr>
                <w:rFonts w:eastAsia="標楷體"/>
                <w:kern w:val="0"/>
              </w:rPr>
              <w:t>工程主辦機關，協助說明工程內容</w:t>
            </w:r>
          </w:p>
        </w:tc>
        <w:tc>
          <w:tcPr>
            <w:tcW w:w="1134" w:type="dxa"/>
            <w:tcBorders>
              <w:left w:val="single" w:sz="4" w:space="0" w:color="auto"/>
            </w:tcBorders>
            <w:shd w:val="clear" w:color="auto" w:fill="auto"/>
          </w:tcPr>
          <w:p w14:paraId="1658E76C" w14:textId="77777777" w:rsidR="006A0089" w:rsidRPr="006A0089" w:rsidRDefault="006A0089" w:rsidP="00627192">
            <w:pPr>
              <w:jc w:val="both"/>
              <w:rPr>
                <w:rFonts w:eastAsia="標楷體"/>
                <w:color w:val="000000"/>
              </w:rPr>
            </w:pPr>
          </w:p>
        </w:tc>
      </w:tr>
      <w:tr w:rsidR="006A0089" w:rsidRPr="006A0089" w14:paraId="572F79CD" w14:textId="77777777" w:rsidTr="006A0089">
        <w:trPr>
          <w:cantSplit/>
          <w:trHeight w:val="527"/>
          <w:jc w:val="center"/>
        </w:trPr>
        <w:tc>
          <w:tcPr>
            <w:tcW w:w="1592" w:type="dxa"/>
            <w:shd w:val="clear" w:color="auto" w:fill="auto"/>
          </w:tcPr>
          <w:p w14:paraId="478FF983" w14:textId="77777777" w:rsidR="006A0089" w:rsidRPr="006A0089" w:rsidRDefault="006A0089" w:rsidP="00627192">
            <w:pPr>
              <w:snapToGrid w:val="0"/>
              <w:spacing w:before="60" w:after="60" w:line="240" w:lineRule="atLeast"/>
              <w:rPr>
                <w:rFonts w:eastAsia="標楷體"/>
                <w:kern w:val="0"/>
              </w:rPr>
            </w:pPr>
            <w:r w:rsidRPr="006A0089">
              <w:rPr>
                <w:rFonts w:eastAsia="標楷體"/>
                <w:kern w:val="0"/>
              </w:rPr>
              <w:t>康朝舜</w:t>
            </w:r>
          </w:p>
        </w:tc>
        <w:tc>
          <w:tcPr>
            <w:tcW w:w="2520" w:type="dxa"/>
            <w:shd w:val="clear" w:color="auto" w:fill="auto"/>
          </w:tcPr>
          <w:p w14:paraId="7963E33D" w14:textId="77777777" w:rsidR="006A0089" w:rsidRPr="006A0089" w:rsidRDefault="006A0089" w:rsidP="00627192">
            <w:pPr>
              <w:snapToGrid w:val="0"/>
              <w:spacing w:before="60" w:after="60" w:line="240" w:lineRule="atLeast"/>
              <w:rPr>
                <w:rFonts w:eastAsia="標楷體"/>
                <w:kern w:val="0"/>
              </w:rPr>
            </w:pPr>
            <w:proofErr w:type="gramStart"/>
            <w:r w:rsidRPr="006A0089">
              <w:rPr>
                <w:rFonts w:eastAsia="標楷體"/>
                <w:kern w:val="0"/>
              </w:rPr>
              <w:t>臺</w:t>
            </w:r>
            <w:proofErr w:type="gramEnd"/>
            <w:r w:rsidRPr="006A0089">
              <w:rPr>
                <w:rFonts w:eastAsia="標楷體"/>
                <w:kern w:val="0"/>
              </w:rPr>
              <w:t>北水源特定區管理局保育課</w:t>
            </w:r>
            <w:r w:rsidRPr="006A0089">
              <w:rPr>
                <w:rFonts w:eastAsia="標楷體"/>
                <w:kern w:val="0"/>
              </w:rPr>
              <w:t>/</w:t>
            </w:r>
            <w:r w:rsidRPr="006A0089">
              <w:rPr>
                <w:rFonts w:eastAsia="標楷體"/>
                <w:kern w:val="0"/>
              </w:rPr>
              <w:t>工程員</w:t>
            </w:r>
          </w:p>
        </w:tc>
        <w:tc>
          <w:tcPr>
            <w:tcW w:w="3433" w:type="dxa"/>
            <w:gridSpan w:val="2"/>
            <w:tcBorders>
              <w:right w:val="single" w:sz="4" w:space="0" w:color="auto"/>
            </w:tcBorders>
            <w:shd w:val="clear" w:color="auto" w:fill="auto"/>
          </w:tcPr>
          <w:p w14:paraId="08119466" w14:textId="77777777" w:rsidR="006A0089" w:rsidRPr="006A0089" w:rsidRDefault="006A0089" w:rsidP="00627192">
            <w:pPr>
              <w:snapToGrid w:val="0"/>
              <w:spacing w:before="60" w:after="60" w:line="240" w:lineRule="atLeast"/>
              <w:rPr>
                <w:rFonts w:eastAsia="標楷體"/>
                <w:kern w:val="0"/>
              </w:rPr>
            </w:pPr>
            <w:r w:rsidRPr="006A0089">
              <w:rPr>
                <w:rFonts w:eastAsia="標楷體"/>
                <w:kern w:val="0"/>
              </w:rPr>
              <w:t>工程主辦機關，協助說明工程內容</w:t>
            </w:r>
          </w:p>
        </w:tc>
        <w:tc>
          <w:tcPr>
            <w:tcW w:w="1134" w:type="dxa"/>
            <w:tcBorders>
              <w:left w:val="single" w:sz="4" w:space="0" w:color="auto"/>
            </w:tcBorders>
            <w:shd w:val="clear" w:color="auto" w:fill="auto"/>
          </w:tcPr>
          <w:p w14:paraId="2576BCA3" w14:textId="77777777" w:rsidR="006A0089" w:rsidRPr="006A0089" w:rsidRDefault="006A0089" w:rsidP="00627192">
            <w:pPr>
              <w:jc w:val="both"/>
              <w:rPr>
                <w:rFonts w:eastAsia="標楷體"/>
                <w:color w:val="000000"/>
              </w:rPr>
            </w:pPr>
          </w:p>
        </w:tc>
      </w:tr>
      <w:tr w:rsidR="006A0089" w:rsidRPr="006A0089" w14:paraId="374B4D7F" w14:textId="77777777" w:rsidTr="006A0089">
        <w:trPr>
          <w:cantSplit/>
          <w:trHeight w:val="527"/>
          <w:jc w:val="center"/>
        </w:trPr>
        <w:tc>
          <w:tcPr>
            <w:tcW w:w="1592" w:type="dxa"/>
            <w:shd w:val="clear" w:color="auto" w:fill="auto"/>
          </w:tcPr>
          <w:p w14:paraId="53609D57" w14:textId="77777777" w:rsidR="006A0089" w:rsidRPr="006A0089" w:rsidRDefault="006A0089" w:rsidP="00627192">
            <w:pPr>
              <w:snapToGrid w:val="0"/>
              <w:spacing w:before="60" w:after="60" w:line="240" w:lineRule="atLeast"/>
              <w:rPr>
                <w:rFonts w:eastAsia="標楷體"/>
                <w:kern w:val="0"/>
              </w:rPr>
            </w:pPr>
            <w:r w:rsidRPr="006A0089">
              <w:rPr>
                <w:rFonts w:eastAsia="標楷體"/>
                <w:kern w:val="0"/>
              </w:rPr>
              <w:t>黃柏壽</w:t>
            </w:r>
          </w:p>
        </w:tc>
        <w:tc>
          <w:tcPr>
            <w:tcW w:w="2520" w:type="dxa"/>
            <w:shd w:val="clear" w:color="auto" w:fill="auto"/>
          </w:tcPr>
          <w:p w14:paraId="3C80F3B7" w14:textId="77777777" w:rsidR="006A0089" w:rsidRPr="006A0089" w:rsidRDefault="006A0089" w:rsidP="00627192">
            <w:pPr>
              <w:snapToGrid w:val="0"/>
              <w:spacing w:before="60" w:after="60" w:line="240" w:lineRule="atLeast"/>
              <w:rPr>
                <w:rFonts w:eastAsia="標楷體"/>
                <w:kern w:val="0"/>
              </w:rPr>
            </w:pPr>
            <w:proofErr w:type="gramStart"/>
            <w:r w:rsidRPr="006A0089">
              <w:rPr>
                <w:rFonts w:eastAsia="標楷體"/>
                <w:kern w:val="0"/>
              </w:rPr>
              <w:t>銘美工程</w:t>
            </w:r>
            <w:proofErr w:type="gramEnd"/>
            <w:r w:rsidRPr="006A0089">
              <w:rPr>
                <w:rFonts w:eastAsia="標楷體"/>
                <w:kern w:val="0"/>
              </w:rPr>
              <w:t>技術顧問有限公司</w:t>
            </w:r>
            <w:r w:rsidRPr="006A0089">
              <w:rPr>
                <w:rFonts w:eastAsia="標楷體"/>
                <w:kern w:val="0"/>
              </w:rPr>
              <w:t>/</w:t>
            </w:r>
            <w:r w:rsidRPr="006A0089">
              <w:rPr>
                <w:rFonts w:eastAsia="標楷體"/>
                <w:kern w:val="0"/>
              </w:rPr>
              <w:t>副理</w:t>
            </w:r>
          </w:p>
        </w:tc>
        <w:tc>
          <w:tcPr>
            <w:tcW w:w="3433" w:type="dxa"/>
            <w:gridSpan w:val="2"/>
            <w:tcBorders>
              <w:right w:val="single" w:sz="4" w:space="0" w:color="auto"/>
            </w:tcBorders>
            <w:shd w:val="clear" w:color="auto" w:fill="auto"/>
          </w:tcPr>
          <w:p w14:paraId="3A12768B" w14:textId="77777777" w:rsidR="006A0089" w:rsidRPr="006A0089" w:rsidRDefault="006A0089" w:rsidP="00627192">
            <w:pPr>
              <w:snapToGrid w:val="0"/>
              <w:spacing w:before="60" w:after="60" w:line="240" w:lineRule="atLeast"/>
              <w:rPr>
                <w:rFonts w:eastAsia="標楷體"/>
                <w:kern w:val="0"/>
              </w:rPr>
            </w:pPr>
            <w:r w:rsidRPr="006A0089">
              <w:rPr>
                <w:rFonts w:eastAsia="標楷體"/>
                <w:kern w:val="0"/>
              </w:rPr>
              <w:t>設計廠商協助說明工程內容與提供工程相關基本資料</w:t>
            </w:r>
          </w:p>
        </w:tc>
        <w:tc>
          <w:tcPr>
            <w:tcW w:w="1134" w:type="dxa"/>
            <w:tcBorders>
              <w:left w:val="single" w:sz="4" w:space="0" w:color="auto"/>
            </w:tcBorders>
            <w:shd w:val="clear" w:color="auto" w:fill="auto"/>
          </w:tcPr>
          <w:p w14:paraId="715A7BC6" w14:textId="77777777" w:rsidR="006A0089" w:rsidRPr="006A0089" w:rsidRDefault="006A0089" w:rsidP="00627192">
            <w:pPr>
              <w:jc w:val="both"/>
              <w:rPr>
                <w:rFonts w:eastAsia="標楷體"/>
                <w:color w:val="000000"/>
              </w:rPr>
            </w:pPr>
          </w:p>
        </w:tc>
      </w:tr>
      <w:tr w:rsidR="006A0089" w:rsidRPr="006A0089" w14:paraId="061591E2" w14:textId="77777777" w:rsidTr="006A0089">
        <w:trPr>
          <w:cantSplit/>
          <w:trHeight w:val="527"/>
          <w:jc w:val="center"/>
        </w:trPr>
        <w:tc>
          <w:tcPr>
            <w:tcW w:w="1592" w:type="dxa"/>
            <w:shd w:val="clear" w:color="auto" w:fill="auto"/>
          </w:tcPr>
          <w:p w14:paraId="5EE8D0A2" w14:textId="77777777" w:rsidR="006A0089" w:rsidRPr="006A0089" w:rsidRDefault="006A0089" w:rsidP="00627192">
            <w:pPr>
              <w:snapToGrid w:val="0"/>
              <w:spacing w:before="60" w:after="60" w:line="240" w:lineRule="atLeast"/>
              <w:rPr>
                <w:rFonts w:eastAsia="標楷體"/>
                <w:kern w:val="0"/>
              </w:rPr>
            </w:pPr>
            <w:r w:rsidRPr="006A0089">
              <w:rPr>
                <w:rFonts w:eastAsia="標楷體"/>
                <w:kern w:val="0"/>
              </w:rPr>
              <w:t>朱章瑋</w:t>
            </w:r>
          </w:p>
        </w:tc>
        <w:tc>
          <w:tcPr>
            <w:tcW w:w="2520" w:type="dxa"/>
            <w:shd w:val="clear" w:color="auto" w:fill="auto"/>
          </w:tcPr>
          <w:p w14:paraId="2498CC57" w14:textId="77777777" w:rsidR="006A0089" w:rsidRPr="006A0089" w:rsidRDefault="006A0089" w:rsidP="00627192">
            <w:pPr>
              <w:snapToGrid w:val="0"/>
              <w:spacing w:before="60" w:after="60" w:line="240" w:lineRule="atLeast"/>
              <w:rPr>
                <w:rFonts w:eastAsia="標楷體"/>
                <w:kern w:val="0"/>
              </w:rPr>
            </w:pPr>
            <w:proofErr w:type="gramStart"/>
            <w:r w:rsidRPr="006A0089">
              <w:rPr>
                <w:rFonts w:eastAsia="標楷體"/>
                <w:kern w:val="0"/>
              </w:rPr>
              <w:t>銘美工程</w:t>
            </w:r>
            <w:proofErr w:type="gramEnd"/>
            <w:r w:rsidRPr="006A0089">
              <w:rPr>
                <w:rFonts w:eastAsia="標楷體"/>
                <w:kern w:val="0"/>
              </w:rPr>
              <w:t>技術顧問有限公司</w:t>
            </w:r>
            <w:r w:rsidRPr="006A0089">
              <w:rPr>
                <w:rFonts w:eastAsia="標楷體"/>
                <w:kern w:val="0"/>
              </w:rPr>
              <w:t>/</w:t>
            </w:r>
          </w:p>
        </w:tc>
        <w:tc>
          <w:tcPr>
            <w:tcW w:w="3433" w:type="dxa"/>
            <w:gridSpan w:val="2"/>
            <w:tcBorders>
              <w:right w:val="single" w:sz="4" w:space="0" w:color="auto"/>
            </w:tcBorders>
            <w:shd w:val="clear" w:color="auto" w:fill="auto"/>
          </w:tcPr>
          <w:p w14:paraId="14E3F841" w14:textId="77777777" w:rsidR="006A0089" w:rsidRPr="006A0089" w:rsidRDefault="006A0089" w:rsidP="00627192">
            <w:pPr>
              <w:snapToGrid w:val="0"/>
              <w:spacing w:before="60" w:after="60" w:line="240" w:lineRule="atLeast"/>
              <w:rPr>
                <w:rFonts w:eastAsia="標楷體"/>
                <w:kern w:val="0"/>
              </w:rPr>
            </w:pPr>
            <w:r w:rsidRPr="006A0089">
              <w:rPr>
                <w:rFonts w:eastAsia="標楷體"/>
                <w:kern w:val="0"/>
              </w:rPr>
              <w:t>設計廠商協助說明工程內容與提供工程相關基本資料</w:t>
            </w:r>
          </w:p>
        </w:tc>
        <w:tc>
          <w:tcPr>
            <w:tcW w:w="1134" w:type="dxa"/>
            <w:tcBorders>
              <w:left w:val="single" w:sz="4" w:space="0" w:color="auto"/>
            </w:tcBorders>
            <w:shd w:val="clear" w:color="auto" w:fill="auto"/>
          </w:tcPr>
          <w:p w14:paraId="08B79681" w14:textId="77777777" w:rsidR="006A0089" w:rsidRPr="006A0089" w:rsidRDefault="006A0089" w:rsidP="00627192">
            <w:pPr>
              <w:jc w:val="both"/>
              <w:rPr>
                <w:rFonts w:eastAsia="標楷體"/>
                <w:color w:val="000000"/>
              </w:rPr>
            </w:pPr>
          </w:p>
        </w:tc>
      </w:tr>
      <w:tr w:rsidR="006A0089" w:rsidRPr="006A0089" w14:paraId="41977724" w14:textId="77777777" w:rsidTr="006A0089">
        <w:trPr>
          <w:cantSplit/>
          <w:trHeight w:val="527"/>
          <w:jc w:val="center"/>
        </w:trPr>
        <w:tc>
          <w:tcPr>
            <w:tcW w:w="1592" w:type="dxa"/>
            <w:shd w:val="clear" w:color="auto" w:fill="auto"/>
          </w:tcPr>
          <w:p w14:paraId="048A355D" w14:textId="77777777" w:rsidR="006A0089" w:rsidRPr="006A0089" w:rsidRDefault="006A0089" w:rsidP="00627192">
            <w:pPr>
              <w:snapToGrid w:val="0"/>
              <w:spacing w:before="60" w:after="60" w:line="240" w:lineRule="atLeast"/>
              <w:rPr>
                <w:rFonts w:eastAsia="標楷體"/>
                <w:kern w:val="0"/>
              </w:rPr>
            </w:pPr>
            <w:r w:rsidRPr="006A0089">
              <w:rPr>
                <w:rFonts w:eastAsia="標楷體"/>
                <w:kern w:val="0"/>
              </w:rPr>
              <w:t>蘇維翎</w:t>
            </w:r>
          </w:p>
        </w:tc>
        <w:tc>
          <w:tcPr>
            <w:tcW w:w="2520" w:type="dxa"/>
            <w:shd w:val="clear" w:color="auto" w:fill="auto"/>
          </w:tcPr>
          <w:p w14:paraId="452DF558" w14:textId="77777777" w:rsidR="006A0089" w:rsidRPr="006A0089" w:rsidRDefault="006A0089" w:rsidP="00627192">
            <w:pPr>
              <w:snapToGrid w:val="0"/>
              <w:spacing w:before="60" w:after="60" w:line="240" w:lineRule="atLeast"/>
              <w:rPr>
                <w:rFonts w:eastAsia="標楷體"/>
                <w:kern w:val="0"/>
              </w:rPr>
            </w:pPr>
            <w:r w:rsidRPr="006A0089">
              <w:rPr>
                <w:rFonts w:eastAsia="標楷體"/>
                <w:kern w:val="0"/>
              </w:rPr>
              <w:t>觀察家生態顧問有限公司</w:t>
            </w:r>
            <w:r w:rsidRPr="006A0089">
              <w:rPr>
                <w:rFonts w:eastAsia="標楷體"/>
                <w:kern w:val="0"/>
              </w:rPr>
              <w:t>/</w:t>
            </w:r>
            <w:r w:rsidRPr="006A0089">
              <w:rPr>
                <w:rFonts w:eastAsia="標楷體"/>
                <w:kern w:val="0"/>
              </w:rPr>
              <w:t>協理兼生態工程部經理</w:t>
            </w:r>
          </w:p>
        </w:tc>
        <w:tc>
          <w:tcPr>
            <w:tcW w:w="3433" w:type="dxa"/>
            <w:gridSpan w:val="2"/>
            <w:tcBorders>
              <w:right w:val="single" w:sz="4" w:space="0" w:color="auto"/>
            </w:tcBorders>
            <w:shd w:val="clear" w:color="auto" w:fill="auto"/>
          </w:tcPr>
          <w:p w14:paraId="0F2A1287" w14:textId="77777777" w:rsidR="006A0089" w:rsidRPr="006A0089" w:rsidRDefault="006A0089" w:rsidP="00627192">
            <w:pPr>
              <w:snapToGrid w:val="0"/>
              <w:spacing w:before="60" w:after="60" w:line="240" w:lineRule="atLeast"/>
              <w:rPr>
                <w:rFonts w:eastAsia="標楷體"/>
                <w:kern w:val="0"/>
              </w:rPr>
            </w:pPr>
            <w:r w:rsidRPr="006A0089">
              <w:rPr>
                <w:rFonts w:eastAsia="標楷體"/>
                <w:kern w:val="0"/>
              </w:rPr>
              <w:t>工程生態評析、協助執行檢核機制</w:t>
            </w:r>
          </w:p>
        </w:tc>
        <w:tc>
          <w:tcPr>
            <w:tcW w:w="1134" w:type="dxa"/>
            <w:tcBorders>
              <w:left w:val="single" w:sz="4" w:space="0" w:color="auto"/>
            </w:tcBorders>
            <w:shd w:val="clear" w:color="auto" w:fill="auto"/>
          </w:tcPr>
          <w:p w14:paraId="5C158B8D" w14:textId="77777777" w:rsidR="006A0089" w:rsidRPr="006A0089" w:rsidRDefault="006A0089" w:rsidP="00627192">
            <w:pPr>
              <w:jc w:val="both"/>
              <w:rPr>
                <w:rFonts w:eastAsia="標楷體"/>
                <w:color w:val="000000"/>
              </w:rPr>
            </w:pPr>
          </w:p>
        </w:tc>
      </w:tr>
      <w:tr w:rsidR="006A0089" w:rsidRPr="006A0089" w14:paraId="53878477" w14:textId="77777777" w:rsidTr="006A0089">
        <w:trPr>
          <w:cantSplit/>
          <w:trHeight w:val="527"/>
          <w:jc w:val="center"/>
        </w:trPr>
        <w:tc>
          <w:tcPr>
            <w:tcW w:w="1592" w:type="dxa"/>
            <w:shd w:val="clear" w:color="auto" w:fill="auto"/>
          </w:tcPr>
          <w:p w14:paraId="6AC26E87" w14:textId="77777777" w:rsidR="006A0089" w:rsidRPr="006A0089" w:rsidRDefault="006A0089" w:rsidP="00627192">
            <w:pPr>
              <w:snapToGrid w:val="0"/>
              <w:spacing w:before="60" w:after="60" w:line="240" w:lineRule="atLeast"/>
              <w:rPr>
                <w:rFonts w:eastAsia="標楷體"/>
                <w:kern w:val="0"/>
              </w:rPr>
            </w:pPr>
            <w:r w:rsidRPr="006A0089">
              <w:rPr>
                <w:rFonts w:eastAsia="標楷體"/>
                <w:kern w:val="0"/>
              </w:rPr>
              <w:t>陳嘉聰</w:t>
            </w:r>
          </w:p>
        </w:tc>
        <w:tc>
          <w:tcPr>
            <w:tcW w:w="2520" w:type="dxa"/>
            <w:shd w:val="clear" w:color="auto" w:fill="auto"/>
          </w:tcPr>
          <w:p w14:paraId="401711B3" w14:textId="77777777" w:rsidR="006A0089" w:rsidRPr="006A0089" w:rsidRDefault="006A0089" w:rsidP="00627192">
            <w:pPr>
              <w:snapToGrid w:val="0"/>
              <w:spacing w:before="60" w:after="60" w:line="240" w:lineRule="atLeast"/>
              <w:rPr>
                <w:rFonts w:eastAsia="標楷體"/>
                <w:kern w:val="0"/>
              </w:rPr>
            </w:pPr>
            <w:r w:rsidRPr="006A0089">
              <w:rPr>
                <w:rFonts w:eastAsia="標楷體"/>
                <w:kern w:val="0"/>
              </w:rPr>
              <w:t>觀察家生態顧問有限公司</w:t>
            </w:r>
            <w:r w:rsidRPr="006A0089">
              <w:rPr>
                <w:rFonts w:eastAsia="標楷體"/>
                <w:kern w:val="0"/>
              </w:rPr>
              <w:t>/</w:t>
            </w:r>
            <w:r w:rsidRPr="006A0089">
              <w:rPr>
                <w:rFonts w:eastAsia="標楷體"/>
                <w:kern w:val="0"/>
              </w:rPr>
              <w:t>生態工程部計畫專員</w:t>
            </w:r>
          </w:p>
        </w:tc>
        <w:tc>
          <w:tcPr>
            <w:tcW w:w="3433" w:type="dxa"/>
            <w:gridSpan w:val="2"/>
            <w:tcBorders>
              <w:right w:val="single" w:sz="4" w:space="0" w:color="auto"/>
            </w:tcBorders>
            <w:shd w:val="clear" w:color="auto" w:fill="auto"/>
          </w:tcPr>
          <w:p w14:paraId="500EE601" w14:textId="77777777" w:rsidR="006A0089" w:rsidRPr="006A0089" w:rsidRDefault="006A0089" w:rsidP="00627192">
            <w:pPr>
              <w:snapToGrid w:val="0"/>
              <w:spacing w:before="60" w:after="60" w:line="240" w:lineRule="atLeast"/>
              <w:rPr>
                <w:rFonts w:eastAsia="標楷體"/>
                <w:kern w:val="0"/>
              </w:rPr>
            </w:pPr>
            <w:r w:rsidRPr="006A0089">
              <w:rPr>
                <w:rFonts w:eastAsia="標楷體"/>
                <w:kern w:val="0"/>
              </w:rPr>
              <w:t>工程生態評析、協助執行檢核機制</w:t>
            </w:r>
          </w:p>
        </w:tc>
        <w:tc>
          <w:tcPr>
            <w:tcW w:w="1134" w:type="dxa"/>
            <w:tcBorders>
              <w:left w:val="single" w:sz="4" w:space="0" w:color="auto"/>
            </w:tcBorders>
            <w:shd w:val="clear" w:color="auto" w:fill="auto"/>
          </w:tcPr>
          <w:p w14:paraId="669A965E" w14:textId="77777777" w:rsidR="006A0089" w:rsidRPr="006A0089" w:rsidRDefault="006A0089" w:rsidP="00627192">
            <w:pPr>
              <w:jc w:val="both"/>
              <w:rPr>
                <w:rFonts w:eastAsia="標楷體"/>
                <w:color w:val="000000"/>
              </w:rPr>
            </w:pPr>
          </w:p>
        </w:tc>
      </w:tr>
      <w:tr w:rsidR="006A0089" w:rsidRPr="006A0089" w14:paraId="49472CA7" w14:textId="77777777" w:rsidTr="006A0089">
        <w:trPr>
          <w:cantSplit/>
          <w:trHeight w:val="630"/>
          <w:jc w:val="center"/>
        </w:trPr>
        <w:tc>
          <w:tcPr>
            <w:tcW w:w="4112" w:type="dxa"/>
            <w:gridSpan w:val="2"/>
            <w:tcBorders>
              <w:top w:val="single" w:sz="12" w:space="0" w:color="auto"/>
              <w:bottom w:val="single" w:sz="4" w:space="0" w:color="auto"/>
              <w:right w:val="single" w:sz="4" w:space="0" w:color="auto"/>
            </w:tcBorders>
            <w:shd w:val="clear" w:color="auto" w:fill="auto"/>
            <w:vAlign w:val="center"/>
          </w:tcPr>
          <w:p w14:paraId="10F1ADCA" w14:textId="77777777" w:rsidR="006A0089" w:rsidRPr="006A0089" w:rsidRDefault="006A0089" w:rsidP="00627192">
            <w:pPr>
              <w:spacing w:beforeLines="25" w:before="81" w:afterLines="25" w:after="81" w:line="360" w:lineRule="exact"/>
              <w:rPr>
                <w:rFonts w:eastAsia="標楷體"/>
                <w:color w:val="000000"/>
              </w:rPr>
            </w:pPr>
            <w:r w:rsidRPr="006A0089">
              <w:rPr>
                <w:rFonts w:eastAsia="標楷體"/>
                <w:color w:val="000000"/>
              </w:rPr>
              <w:lastRenderedPageBreak/>
              <w:t>意見摘要</w:t>
            </w:r>
          </w:p>
          <w:p w14:paraId="22A4C8B8" w14:textId="77777777" w:rsidR="006A0089" w:rsidRPr="006A0089" w:rsidRDefault="006A0089" w:rsidP="00627192">
            <w:pPr>
              <w:rPr>
                <w:rFonts w:eastAsia="標楷體"/>
                <w:spacing w:val="-5"/>
              </w:rPr>
            </w:pPr>
            <w:r w:rsidRPr="006A0089">
              <w:rPr>
                <w:rFonts w:eastAsia="標楷體"/>
                <w:spacing w:val="-5"/>
              </w:rPr>
              <w:t>提出人員</w:t>
            </w:r>
            <w:r w:rsidRPr="006A0089">
              <w:rPr>
                <w:rFonts w:eastAsia="標楷體"/>
                <w:spacing w:val="-5"/>
              </w:rPr>
              <w:t>(</w:t>
            </w:r>
            <w:r w:rsidRPr="006A0089">
              <w:rPr>
                <w:rFonts w:eastAsia="標楷體"/>
                <w:spacing w:val="-5"/>
              </w:rPr>
              <w:t>單位</w:t>
            </w:r>
            <w:r w:rsidRPr="006A0089">
              <w:rPr>
                <w:rFonts w:eastAsia="標楷體"/>
                <w:spacing w:val="-5"/>
              </w:rPr>
              <w:t>/</w:t>
            </w:r>
            <w:r w:rsidRPr="006A0089">
              <w:rPr>
                <w:rFonts w:eastAsia="標楷體"/>
                <w:spacing w:val="-5"/>
              </w:rPr>
              <w:t>職稱</w:t>
            </w:r>
            <w:r w:rsidRPr="006A0089">
              <w:rPr>
                <w:rFonts w:eastAsia="標楷體"/>
                <w:spacing w:val="-5"/>
              </w:rPr>
              <w:t>)</w:t>
            </w:r>
            <w:r w:rsidRPr="006A0089">
              <w:rPr>
                <w:rFonts w:eastAsia="標楷體"/>
                <w:spacing w:val="-5"/>
              </w:rPr>
              <w:t>：</w:t>
            </w:r>
          </w:p>
          <w:p w14:paraId="26B50660" w14:textId="77777777" w:rsidR="006A0089" w:rsidRPr="00627192" w:rsidRDefault="006A0089" w:rsidP="00627192">
            <w:pPr>
              <w:adjustRightInd w:val="0"/>
              <w:snapToGrid w:val="0"/>
              <w:jc w:val="both"/>
              <w:rPr>
                <w:rFonts w:eastAsia="標楷體"/>
                <w:spacing w:val="-5"/>
                <w:sz w:val="20"/>
                <w:szCs w:val="20"/>
              </w:rPr>
            </w:pPr>
            <w:r w:rsidRPr="00627192">
              <w:rPr>
                <w:rFonts w:eastAsia="標楷體"/>
                <w:spacing w:val="-5"/>
                <w:sz w:val="20"/>
                <w:szCs w:val="20"/>
              </w:rPr>
              <w:t>湯鼎美</w:t>
            </w:r>
            <w:r w:rsidRPr="00627192">
              <w:rPr>
                <w:rFonts w:eastAsia="標楷體"/>
                <w:spacing w:val="-5"/>
                <w:sz w:val="20"/>
                <w:szCs w:val="20"/>
              </w:rPr>
              <w:t>(</w:t>
            </w:r>
            <w:r w:rsidRPr="00627192">
              <w:rPr>
                <w:rFonts w:eastAsia="標楷體"/>
                <w:spacing w:val="-5"/>
                <w:sz w:val="20"/>
                <w:szCs w:val="20"/>
              </w:rPr>
              <w:t>四分子守護聯盟</w:t>
            </w:r>
            <w:r w:rsidRPr="00627192">
              <w:rPr>
                <w:rFonts w:eastAsia="標楷體"/>
                <w:spacing w:val="-5"/>
                <w:sz w:val="20"/>
                <w:szCs w:val="20"/>
              </w:rPr>
              <w:t>)</w:t>
            </w:r>
          </w:p>
          <w:p w14:paraId="09C247F3" w14:textId="77777777" w:rsidR="006A0089" w:rsidRPr="006A0089" w:rsidRDefault="006A0089" w:rsidP="00627192">
            <w:pPr>
              <w:rPr>
                <w:rFonts w:eastAsia="標楷體"/>
                <w:color w:val="000000"/>
              </w:rPr>
            </w:pPr>
            <w:r w:rsidRPr="00627192">
              <w:rPr>
                <w:rFonts w:eastAsia="標楷體"/>
                <w:spacing w:val="-5"/>
                <w:sz w:val="20"/>
                <w:szCs w:val="20"/>
              </w:rPr>
              <w:t>徐蟬</w:t>
            </w:r>
            <w:proofErr w:type="gramStart"/>
            <w:r w:rsidRPr="00627192">
              <w:rPr>
                <w:rFonts w:eastAsia="標楷體"/>
                <w:spacing w:val="-5"/>
                <w:sz w:val="20"/>
                <w:szCs w:val="20"/>
              </w:rPr>
              <w:t>娟</w:t>
            </w:r>
            <w:proofErr w:type="gramEnd"/>
            <w:r w:rsidRPr="00627192">
              <w:rPr>
                <w:rFonts w:eastAsia="標楷體"/>
                <w:spacing w:val="-5"/>
                <w:sz w:val="20"/>
                <w:szCs w:val="20"/>
              </w:rPr>
              <w:t>(</w:t>
            </w:r>
            <w:r w:rsidRPr="00627192">
              <w:rPr>
                <w:rFonts w:eastAsia="標楷體"/>
                <w:spacing w:val="-5"/>
                <w:sz w:val="20"/>
                <w:szCs w:val="20"/>
              </w:rPr>
              <w:t>水患治理監督聯盟</w:t>
            </w:r>
            <w:r w:rsidRPr="00627192">
              <w:rPr>
                <w:rFonts w:eastAsia="標楷體"/>
                <w:spacing w:val="-5"/>
                <w:sz w:val="20"/>
                <w:szCs w:val="20"/>
              </w:rPr>
              <w:t>/</w:t>
            </w:r>
            <w:proofErr w:type="gramStart"/>
            <w:r w:rsidRPr="00627192">
              <w:rPr>
                <w:rFonts w:eastAsia="標楷體"/>
                <w:spacing w:val="-5"/>
                <w:sz w:val="20"/>
                <w:szCs w:val="20"/>
              </w:rPr>
              <w:t>流綜小組</w:t>
            </w:r>
            <w:proofErr w:type="gramEnd"/>
            <w:r w:rsidRPr="00627192">
              <w:rPr>
                <w:rFonts w:eastAsia="標楷體"/>
                <w:spacing w:val="-5"/>
                <w:sz w:val="20"/>
                <w:szCs w:val="20"/>
              </w:rPr>
              <w:t>召集人</w:t>
            </w:r>
            <w:r w:rsidRPr="00627192">
              <w:rPr>
                <w:rFonts w:eastAsia="標楷體"/>
                <w:spacing w:val="-5"/>
                <w:sz w:val="20"/>
                <w:szCs w:val="20"/>
              </w:rPr>
              <w:t>)</w:t>
            </w:r>
          </w:p>
        </w:tc>
        <w:tc>
          <w:tcPr>
            <w:tcW w:w="4567" w:type="dxa"/>
            <w:gridSpan w:val="3"/>
            <w:tcBorders>
              <w:top w:val="single" w:sz="12" w:space="0" w:color="auto"/>
              <w:left w:val="single" w:sz="4" w:space="0" w:color="auto"/>
              <w:bottom w:val="single" w:sz="4" w:space="0" w:color="auto"/>
            </w:tcBorders>
            <w:shd w:val="clear" w:color="auto" w:fill="auto"/>
            <w:vAlign w:val="center"/>
          </w:tcPr>
          <w:p w14:paraId="7D4EFC28" w14:textId="77777777" w:rsidR="006A0089" w:rsidRPr="006A0089" w:rsidRDefault="006A0089" w:rsidP="00627192">
            <w:pPr>
              <w:spacing w:beforeLines="25" w:before="81" w:afterLines="25" w:after="81" w:line="360" w:lineRule="exact"/>
              <w:rPr>
                <w:rFonts w:eastAsia="標楷體"/>
                <w:color w:val="000000"/>
                <w:spacing w:val="-5"/>
              </w:rPr>
            </w:pPr>
            <w:r w:rsidRPr="006A0089">
              <w:rPr>
                <w:rFonts w:eastAsia="標楷體"/>
                <w:color w:val="000000"/>
                <w:spacing w:val="-5"/>
              </w:rPr>
              <w:t>處理情形回覆</w:t>
            </w:r>
          </w:p>
          <w:p w14:paraId="5A2C844A" w14:textId="77777777" w:rsidR="006A0089" w:rsidRDefault="006A0089" w:rsidP="006A0089">
            <w:pPr>
              <w:rPr>
                <w:rFonts w:eastAsia="標楷體"/>
                <w:spacing w:val="-5"/>
              </w:rPr>
            </w:pPr>
            <w:r w:rsidRPr="006A0089">
              <w:rPr>
                <w:rFonts w:eastAsia="標楷體"/>
                <w:spacing w:val="-5"/>
              </w:rPr>
              <w:t>回覆人員</w:t>
            </w:r>
            <w:r w:rsidRPr="006A0089">
              <w:rPr>
                <w:rFonts w:eastAsia="標楷體"/>
                <w:spacing w:val="-5"/>
              </w:rPr>
              <w:t>(</w:t>
            </w:r>
            <w:r w:rsidRPr="006A0089">
              <w:rPr>
                <w:rFonts w:eastAsia="標楷體"/>
                <w:spacing w:val="-5"/>
              </w:rPr>
              <w:t>單位</w:t>
            </w:r>
            <w:r w:rsidRPr="006A0089">
              <w:rPr>
                <w:rFonts w:eastAsia="標楷體"/>
                <w:spacing w:val="-5"/>
              </w:rPr>
              <w:t>/</w:t>
            </w:r>
            <w:r w:rsidRPr="006A0089">
              <w:rPr>
                <w:rFonts w:eastAsia="標楷體"/>
                <w:spacing w:val="-5"/>
              </w:rPr>
              <w:t>職稱</w:t>
            </w:r>
            <w:r w:rsidRPr="006A0089">
              <w:rPr>
                <w:rFonts w:eastAsia="標楷體"/>
                <w:spacing w:val="-5"/>
              </w:rPr>
              <w:t>)</w:t>
            </w:r>
          </w:p>
          <w:p w14:paraId="78DBEB2A" w14:textId="77777777" w:rsidR="00627192" w:rsidRPr="00627192" w:rsidRDefault="00627192" w:rsidP="006A0089">
            <w:pPr>
              <w:rPr>
                <w:rFonts w:eastAsia="標楷體"/>
                <w:kern w:val="0"/>
                <w:sz w:val="20"/>
                <w:szCs w:val="20"/>
              </w:rPr>
            </w:pPr>
            <w:r w:rsidRPr="00627192">
              <w:rPr>
                <w:rFonts w:eastAsia="標楷體"/>
                <w:kern w:val="0"/>
                <w:sz w:val="20"/>
                <w:szCs w:val="20"/>
              </w:rPr>
              <w:t>黃柏壽</w:t>
            </w:r>
            <w:r w:rsidRPr="00627192">
              <w:rPr>
                <w:rFonts w:eastAsia="標楷體" w:hint="eastAsia"/>
                <w:kern w:val="0"/>
                <w:sz w:val="20"/>
                <w:szCs w:val="20"/>
              </w:rPr>
              <w:t>(</w:t>
            </w:r>
            <w:proofErr w:type="gramStart"/>
            <w:r w:rsidRPr="00627192">
              <w:rPr>
                <w:rFonts w:eastAsia="標楷體"/>
                <w:kern w:val="0"/>
                <w:sz w:val="20"/>
                <w:szCs w:val="20"/>
              </w:rPr>
              <w:t>銘美工程</w:t>
            </w:r>
            <w:proofErr w:type="gramEnd"/>
            <w:r w:rsidRPr="00627192">
              <w:rPr>
                <w:rFonts w:eastAsia="標楷體"/>
                <w:kern w:val="0"/>
                <w:sz w:val="20"/>
                <w:szCs w:val="20"/>
              </w:rPr>
              <w:t>技術顧問有限公司</w:t>
            </w:r>
            <w:r w:rsidRPr="00627192">
              <w:rPr>
                <w:rFonts w:eastAsia="標楷體"/>
                <w:kern w:val="0"/>
                <w:sz w:val="20"/>
                <w:szCs w:val="20"/>
              </w:rPr>
              <w:t>/</w:t>
            </w:r>
            <w:r w:rsidRPr="00627192">
              <w:rPr>
                <w:rFonts w:eastAsia="標楷體"/>
                <w:kern w:val="0"/>
                <w:sz w:val="20"/>
                <w:szCs w:val="20"/>
              </w:rPr>
              <w:t>副理</w:t>
            </w:r>
            <w:r w:rsidRPr="00627192">
              <w:rPr>
                <w:rFonts w:eastAsia="標楷體" w:hint="eastAsia"/>
                <w:kern w:val="0"/>
                <w:sz w:val="20"/>
                <w:szCs w:val="20"/>
              </w:rPr>
              <w:t>)</w:t>
            </w:r>
          </w:p>
          <w:p w14:paraId="27D993C2" w14:textId="77777777" w:rsidR="00627192" w:rsidRPr="00627192" w:rsidRDefault="00627192" w:rsidP="006A0089">
            <w:pPr>
              <w:rPr>
                <w:rFonts w:eastAsia="標楷體"/>
                <w:kern w:val="0"/>
                <w:sz w:val="20"/>
                <w:szCs w:val="20"/>
              </w:rPr>
            </w:pPr>
            <w:r w:rsidRPr="00627192">
              <w:rPr>
                <w:rFonts w:eastAsia="標楷體"/>
                <w:kern w:val="0"/>
                <w:sz w:val="20"/>
                <w:szCs w:val="20"/>
              </w:rPr>
              <w:t>朱章瑋</w:t>
            </w:r>
            <w:r w:rsidRPr="00627192">
              <w:rPr>
                <w:rFonts w:eastAsia="標楷體" w:hint="eastAsia"/>
                <w:kern w:val="0"/>
                <w:sz w:val="20"/>
                <w:szCs w:val="20"/>
              </w:rPr>
              <w:t>(</w:t>
            </w:r>
            <w:proofErr w:type="gramStart"/>
            <w:r w:rsidRPr="00627192">
              <w:rPr>
                <w:rFonts w:eastAsia="標楷體"/>
                <w:kern w:val="0"/>
                <w:sz w:val="20"/>
                <w:szCs w:val="20"/>
              </w:rPr>
              <w:t>銘美工程</w:t>
            </w:r>
            <w:proofErr w:type="gramEnd"/>
            <w:r w:rsidRPr="00627192">
              <w:rPr>
                <w:rFonts w:eastAsia="標楷體"/>
                <w:kern w:val="0"/>
                <w:sz w:val="20"/>
                <w:szCs w:val="20"/>
              </w:rPr>
              <w:t>技術顧問有限公司</w:t>
            </w:r>
            <w:r w:rsidRPr="00627192">
              <w:rPr>
                <w:rFonts w:eastAsia="標楷體" w:hint="eastAsia"/>
                <w:kern w:val="0"/>
                <w:sz w:val="20"/>
                <w:szCs w:val="20"/>
              </w:rPr>
              <w:t>)</w:t>
            </w:r>
          </w:p>
          <w:p w14:paraId="610649B9" w14:textId="77777777" w:rsidR="00627192" w:rsidRPr="006A0089" w:rsidRDefault="00627192" w:rsidP="006A0089">
            <w:pPr>
              <w:rPr>
                <w:rFonts w:eastAsia="標楷體"/>
                <w:color w:val="000000"/>
              </w:rPr>
            </w:pPr>
            <w:r w:rsidRPr="00627192">
              <w:rPr>
                <w:rFonts w:eastAsia="標楷體"/>
                <w:kern w:val="0"/>
                <w:sz w:val="20"/>
                <w:szCs w:val="20"/>
              </w:rPr>
              <w:t>盧政偉</w:t>
            </w:r>
            <w:r w:rsidRPr="00627192">
              <w:rPr>
                <w:rFonts w:eastAsia="標楷體" w:hint="eastAsia"/>
                <w:kern w:val="0"/>
                <w:sz w:val="20"/>
                <w:szCs w:val="20"/>
              </w:rPr>
              <w:t>(</w:t>
            </w:r>
            <w:proofErr w:type="gramStart"/>
            <w:r w:rsidRPr="00627192">
              <w:rPr>
                <w:rFonts w:eastAsia="標楷體"/>
                <w:kern w:val="0"/>
                <w:sz w:val="20"/>
                <w:szCs w:val="20"/>
              </w:rPr>
              <w:t>臺</w:t>
            </w:r>
            <w:proofErr w:type="gramEnd"/>
            <w:r w:rsidRPr="00627192">
              <w:rPr>
                <w:rFonts w:eastAsia="標楷體"/>
                <w:kern w:val="0"/>
                <w:sz w:val="20"/>
                <w:szCs w:val="20"/>
              </w:rPr>
              <w:t>北水源特定區管理局保育課</w:t>
            </w:r>
            <w:r w:rsidRPr="00627192">
              <w:rPr>
                <w:rFonts w:eastAsia="標楷體"/>
                <w:kern w:val="0"/>
                <w:sz w:val="20"/>
                <w:szCs w:val="20"/>
              </w:rPr>
              <w:t>/</w:t>
            </w:r>
            <w:r w:rsidRPr="00627192">
              <w:rPr>
                <w:rFonts w:eastAsia="標楷體"/>
                <w:kern w:val="0"/>
                <w:sz w:val="20"/>
                <w:szCs w:val="20"/>
              </w:rPr>
              <w:t>副工程司</w:t>
            </w:r>
            <w:r w:rsidRPr="00627192">
              <w:rPr>
                <w:rFonts w:eastAsia="標楷體" w:hint="eastAsia"/>
                <w:kern w:val="0"/>
                <w:sz w:val="20"/>
                <w:szCs w:val="20"/>
              </w:rPr>
              <w:t>)</w:t>
            </w:r>
          </w:p>
        </w:tc>
      </w:tr>
      <w:tr w:rsidR="006A0089" w:rsidRPr="006A0089" w14:paraId="29A5D3E9" w14:textId="77777777" w:rsidTr="006A0089">
        <w:trPr>
          <w:cantSplit/>
          <w:trHeight w:val="5865"/>
          <w:jc w:val="center"/>
        </w:trPr>
        <w:tc>
          <w:tcPr>
            <w:tcW w:w="4112" w:type="dxa"/>
            <w:gridSpan w:val="2"/>
            <w:tcBorders>
              <w:top w:val="single" w:sz="4" w:space="0" w:color="auto"/>
              <w:right w:val="single" w:sz="4" w:space="0" w:color="auto"/>
            </w:tcBorders>
            <w:shd w:val="clear" w:color="auto" w:fill="auto"/>
          </w:tcPr>
          <w:p w14:paraId="4A88D277" w14:textId="77777777" w:rsidR="006A0089" w:rsidRPr="006A0089" w:rsidRDefault="006A0089" w:rsidP="00627192">
            <w:pPr>
              <w:rPr>
                <w:rFonts w:eastAsia="標楷體"/>
              </w:rPr>
            </w:pPr>
            <w:r w:rsidRPr="006A0089">
              <w:rPr>
                <w:rFonts w:eastAsia="標楷體"/>
              </w:rPr>
              <w:t>【永福路</w:t>
            </w:r>
            <w:r w:rsidRPr="006A0089">
              <w:rPr>
                <w:rFonts w:eastAsia="標楷體"/>
              </w:rPr>
              <w:t>76</w:t>
            </w:r>
            <w:r w:rsidRPr="006A0089">
              <w:rPr>
                <w:rFonts w:eastAsia="標楷體"/>
              </w:rPr>
              <w:t>號旁附近野溪】</w:t>
            </w:r>
          </w:p>
          <w:p w14:paraId="7DFF0A3A" w14:textId="77777777" w:rsidR="006A0089" w:rsidRPr="006A0089" w:rsidRDefault="006A0089" w:rsidP="00627192">
            <w:pPr>
              <w:ind w:left="480" w:hangingChars="200" w:hanging="480"/>
              <w:jc w:val="both"/>
              <w:rPr>
                <w:rFonts w:eastAsia="標楷體"/>
              </w:rPr>
            </w:pPr>
            <w:r w:rsidRPr="006A0089">
              <w:rPr>
                <w:rFonts w:eastAsia="標楷體"/>
              </w:rPr>
              <w:t>1.</w:t>
            </w:r>
            <w:r w:rsidRPr="006A0089">
              <w:rPr>
                <w:rFonts w:eastAsia="標楷體"/>
              </w:rPr>
              <w:tab/>
            </w:r>
            <w:r w:rsidRPr="006A0089">
              <w:rPr>
                <w:rFonts w:eastAsia="標楷體"/>
              </w:rPr>
              <w:t>現有住戶使用除草劑導致水土保持不佳，相關單位是否能協助指導改善。</w:t>
            </w:r>
          </w:p>
          <w:p w14:paraId="3C383B99" w14:textId="77777777" w:rsidR="006A0089" w:rsidRPr="006A0089" w:rsidRDefault="006A0089" w:rsidP="00627192">
            <w:pPr>
              <w:ind w:left="480" w:hangingChars="200" w:hanging="480"/>
              <w:jc w:val="both"/>
              <w:rPr>
                <w:rFonts w:eastAsia="標楷體"/>
              </w:rPr>
            </w:pPr>
            <w:r w:rsidRPr="006A0089">
              <w:rPr>
                <w:rFonts w:eastAsia="標楷體"/>
              </w:rPr>
              <w:t>2.</w:t>
            </w:r>
            <w:r w:rsidRPr="006A0089">
              <w:rPr>
                <w:rFonts w:eastAsia="標楷體"/>
              </w:rPr>
              <w:tab/>
            </w:r>
            <w:r w:rsidRPr="006A0089">
              <w:rPr>
                <w:rFonts w:eastAsia="標楷體"/>
              </w:rPr>
              <w:t>致災原因為現有溪溝無法及時消化降雨水量，建議可以於現有橋下區塊，設計</w:t>
            </w:r>
            <w:proofErr w:type="gramStart"/>
            <w:r w:rsidRPr="006A0089">
              <w:rPr>
                <w:rFonts w:eastAsia="標楷體"/>
              </w:rPr>
              <w:t>滯洪消能</w:t>
            </w:r>
            <w:proofErr w:type="gramEnd"/>
            <w:r w:rsidRPr="006A0089">
              <w:rPr>
                <w:rFonts w:eastAsia="標楷體"/>
              </w:rPr>
              <w:t>池，以調節洪峰流量。</w:t>
            </w:r>
          </w:p>
          <w:p w14:paraId="54531F0B" w14:textId="77777777" w:rsidR="006A0089" w:rsidRPr="006A0089" w:rsidRDefault="006A0089" w:rsidP="00627192">
            <w:pPr>
              <w:ind w:left="480" w:hangingChars="200" w:hanging="480"/>
              <w:jc w:val="both"/>
              <w:rPr>
                <w:rFonts w:eastAsia="標楷體"/>
              </w:rPr>
            </w:pPr>
            <w:r w:rsidRPr="006A0089">
              <w:rPr>
                <w:rFonts w:eastAsia="標楷體"/>
              </w:rPr>
              <w:t>3.</w:t>
            </w:r>
            <w:r w:rsidRPr="006A0089">
              <w:rPr>
                <w:rFonts w:eastAsia="標楷體"/>
              </w:rPr>
              <w:tab/>
            </w:r>
            <w:r w:rsidRPr="006A0089">
              <w:rPr>
                <w:rFonts w:eastAsia="標楷體"/>
              </w:rPr>
              <w:t>橋上游端現有土石結構穩定，應允以保留</w:t>
            </w:r>
            <w:proofErr w:type="gramStart"/>
            <w:r w:rsidRPr="006A0089">
              <w:rPr>
                <w:rFonts w:eastAsia="標楷體"/>
              </w:rPr>
              <w:t>而非挖動</w:t>
            </w:r>
            <w:proofErr w:type="gramEnd"/>
            <w:r w:rsidRPr="006A0089">
              <w:rPr>
                <w:rFonts w:eastAsia="標楷體"/>
              </w:rPr>
              <w:t>破壞其穩定性。</w:t>
            </w:r>
          </w:p>
          <w:p w14:paraId="13DAC742" w14:textId="77777777" w:rsidR="006A0089" w:rsidRPr="006A0089" w:rsidRDefault="006A0089" w:rsidP="00627192">
            <w:pPr>
              <w:ind w:left="480" w:hangingChars="200" w:hanging="480"/>
              <w:jc w:val="both"/>
              <w:rPr>
                <w:rFonts w:eastAsia="標楷體"/>
              </w:rPr>
            </w:pPr>
            <w:r w:rsidRPr="006A0089">
              <w:rPr>
                <w:rFonts w:eastAsia="標楷體"/>
              </w:rPr>
              <w:t>4.</w:t>
            </w:r>
            <w:r w:rsidRPr="006A0089">
              <w:rPr>
                <w:rFonts w:eastAsia="標楷體"/>
              </w:rPr>
              <w:tab/>
            </w:r>
            <w:r w:rsidRPr="006A0089">
              <w:rPr>
                <w:rFonts w:eastAsia="標楷體"/>
              </w:rPr>
              <w:t>現況河道順水面右側地勢較低，可能導致水流向右側陳情者住宅，應考慮設計</w:t>
            </w:r>
            <w:proofErr w:type="gramStart"/>
            <w:r w:rsidRPr="006A0089">
              <w:rPr>
                <w:rFonts w:eastAsia="標楷體"/>
              </w:rPr>
              <w:t>截</w:t>
            </w:r>
            <w:proofErr w:type="gramEnd"/>
            <w:r w:rsidRPr="006A0089">
              <w:rPr>
                <w:rFonts w:eastAsia="標楷體"/>
              </w:rPr>
              <w:t>水溝，將水導入現有溪溝之中。</w:t>
            </w:r>
          </w:p>
          <w:p w14:paraId="4B1AF5C9" w14:textId="77777777" w:rsidR="006A0089" w:rsidRPr="006A0089" w:rsidRDefault="006A0089" w:rsidP="00627192">
            <w:pPr>
              <w:ind w:left="480" w:hangingChars="200" w:hanging="480"/>
              <w:jc w:val="both"/>
              <w:rPr>
                <w:rFonts w:eastAsia="標楷體"/>
              </w:rPr>
            </w:pPr>
            <w:r w:rsidRPr="006A0089">
              <w:rPr>
                <w:rFonts w:eastAsia="標楷體"/>
              </w:rPr>
              <w:t>5.</w:t>
            </w:r>
            <w:r w:rsidRPr="006A0089">
              <w:rPr>
                <w:rFonts w:eastAsia="標楷體"/>
              </w:rPr>
              <w:tab/>
            </w:r>
            <w:r w:rsidRPr="006A0089">
              <w:rPr>
                <w:rFonts w:eastAsia="標楷體"/>
              </w:rPr>
              <w:t>固床工設置之必要性，能否以現有塊</w:t>
            </w:r>
            <w:proofErr w:type="gramStart"/>
            <w:r w:rsidRPr="006A0089">
              <w:rPr>
                <w:rFonts w:eastAsia="標楷體"/>
              </w:rPr>
              <w:t>石乾砌</w:t>
            </w:r>
            <w:proofErr w:type="gramEnd"/>
            <w:r w:rsidRPr="006A0089">
              <w:rPr>
                <w:rFonts w:eastAsia="標楷體"/>
              </w:rPr>
              <w:t>石取代</w:t>
            </w:r>
            <w:r w:rsidRPr="006A0089">
              <w:rPr>
                <w:rFonts w:eastAsia="標楷體"/>
              </w:rPr>
              <w:t>(</w:t>
            </w:r>
            <w:r w:rsidRPr="006A0089">
              <w:rPr>
                <w:rFonts w:eastAsia="標楷體"/>
              </w:rPr>
              <w:t>可參閱</w:t>
            </w:r>
            <w:proofErr w:type="gramStart"/>
            <w:r w:rsidRPr="006A0089">
              <w:rPr>
                <w:rFonts w:eastAsia="標楷體"/>
              </w:rPr>
              <w:t>石梁工</w:t>
            </w:r>
            <w:proofErr w:type="gramEnd"/>
            <w:r w:rsidRPr="006A0089">
              <w:rPr>
                <w:rFonts w:eastAsia="標楷體"/>
              </w:rPr>
              <w:t>法</w:t>
            </w:r>
            <w:r w:rsidRPr="006A0089">
              <w:rPr>
                <w:rFonts w:eastAsia="標楷體"/>
              </w:rPr>
              <w:t>)</w:t>
            </w:r>
            <w:r w:rsidRPr="006A0089">
              <w:rPr>
                <w:rFonts w:eastAsia="標楷體"/>
              </w:rPr>
              <w:t>。</w:t>
            </w:r>
          </w:p>
          <w:p w14:paraId="6453EC72" w14:textId="77777777" w:rsidR="006A0089" w:rsidRPr="006A0089" w:rsidRDefault="006A0089" w:rsidP="00627192">
            <w:pPr>
              <w:ind w:left="480" w:hangingChars="200" w:hanging="480"/>
              <w:jc w:val="both"/>
              <w:rPr>
                <w:rFonts w:eastAsia="標楷體"/>
              </w:rPr>
            </w:pPr>
            <w:r w:rsidRPr="006A0089">
              <w:rPr>
                <w:rFonts w:eastAsia="標楷體"/>
              </w:rPr>
              <w:t>6.</w:t>
            </w:r>
            <w:r w:rsidRPr="006A0089">
              <w:rPr>
                <w:rFonts w:eastAsia="標楷體"/>
              </w:rPr>
              <w:tab/>
            </w:r>
            <w:r w:rsidRPr="006A0089">
              <w:rPr>
                <w:rFonts w:eastAsia="標楷體"/>
              </w:rPr>
              <w:t>下游河道若因現有淤積堵塞導致水流</w:t>
            </w:r>
            <w:proofErr w:type="gramStart"/>
            <w:r w:rsidRPr="006A0089">
              <w:rPr>
                <w:rFonts w:eastAsia="標楷體"/>
              </w:rPr>
              <w:t>溢淹，</w:t>
            </w:r>
            <w:proofErr w:type="gramEnd"/>
            <w:r w:rsidRPr="006A0089">
              <w:rPr>
                <w:rFonts w:eastAsia="標楷體"/>
              </w:rPr>
              <w:t>建議僅移除河道中石塊即可，無須新設硬體構造物。</w:t>
            </w:r>
          </w:p>
        </w:tc>
        <w:tc>
          <w:tcPr>
            <w:tcW w:w="4567" w:type="dxa"/>
            <w:gridSpan w:val="3"/>
            <w:tcBorders>
              <w:top w:val="single" w:sz="4" w:space="0" w:color="auto"/>
              <w:left w:val="single" w:sz="4" w:space="0" w:color="auto"/>
            </w:tcBorders>
            <w:shd w:val="clear" w:color="auto" w:fill="auto"/>
          </w:tcPr>
          <w:p w14:paraId="02A2B5BF" w14:textId="77777777" w:rsidR="006A0089" w:rsidRPr="00627192" w:rsidRDefault="00627192" w:rsidP="00627192">
            <w:pPr>
              <w:rPr>
                <w:rFonts w:eastAsia="標楷體"/>
              </w:rPr>
            </w:pPr>
            <w:r w:rsidRPr="006A0089">
              <w:rPr>
                <w:rFonts w:eastAsia="標楷體"/>
              </w:rPr>
              <w:t>【永福路</w:t>
            </w:r>
            <w:r w:rsidRPr="006A0089">
              <w:rPr>
                <w:rFonts w:eastAsia="標楷體"/>
              </w:rPr>
              <w:t>76</w:t>
            </w:r>
            <w:r w:rsidRPr="006A0089">
              <w:rPr>
                <w:rFonts w:eastAsia="標楷體"/>
              </w:rPr>
              <w:t>號旁附近野溪】</w:t>
            </w:r>
          </w:p>
          <w:p w14:paraId="37231C2E" w14:textId="77777777" w:rsidR="006A0089" w:rsidRPr="00627192" w:rsidRDefault="006A0089" w:rsidP="00627192">
            <w:pPr>
              <w:pStyle w:val="af7"/>
              <w:widowControl/>
              <w:numPr>
                <w:ilvl w:val="0"/>
                <w:numId w:val="3"/>
              </w:numPr>
              <w:ind w:leftChars="0"/>
              <w:jc w:val="both"/>
              <w:rPr>
                <w:rFonts w:eastAsia="標楷體"/>
                <w:color w:val="000000"/>
              </w:rPr>
            </w:pPr>
            <w:r w:rsidRPr="00627192">
              <w:rPr>
                <w:rFonts w:eastAsia="標楷體"/>
                <w:color w:val="000000"/>
              </w:rPr>
              <w:t>已轉告主辦單位。</w:t>
            </w:r>
          </w:p>
          <w:p w14:paraId="58FCE89A" w14:textId="77777777" w:rsidR="006A0089" w:rsidRPr="00627192" w:rsidRDefault="006A0089" w:rsidP="00627192">
            <w:pPr>
              <w:pStyle w:val="af7"/>
              <w:widowControl/>
              <w:numPr>
                <w:ilvl w:val="0"/>
                <w:numId w:val="3"/>
              </w:numPr>
              <w:ind w:leftChars="0"/>
              <w:jc w:val="both"/>
              <w:rPr>
                <w:rFonts w:eastAsia="標楷體"/>
                <w:color w:val="000000"/>
              </w:rPr>
            </w:pPr>
            <w:r w:rsidRPr="00627192">
              <w:rPr>
                <w:rFonts w:eastAsia="標楷體"/>
                <w:color w:val="000000"/>
              </w:rPr>
              <w:t>本工程已設置一處消能池用以調節消能洪峰流量。</w:t>
            </w:r>
          </w:p>
          <w:p w14:paraId="79744F42" w14:textId="77777777" w:rsidR="006A0089" w:rsidRPr="00627192" w:rsidRDefault="006A0089" w:rsidP="00627192">
            <w:pPr>
              <w:pStyle w:val="af7"/>
              <w:widowControl/>
              <w:numPr>
                <w:ilvl w:val="0"/>
                <w:numId w:val="3"/>
              </w:numPr>
              <w:ind w:leftChars="0"/>
              <w:jc w:val="both"/>
              <w:rPr>
                <w:rFonts w:eastAsia="標楷體"/>
                <w:color w:val="000000"/>
              </w:rPr>
            </w:pPr>
            <w:r w:rsidRPr="00627192">
              <w:rPr>
                <w:rFonts w:eastAsia="標楷體"/>
                <w:color w:val="000000"/>
              </w:rPr>
              <w:t>本工程上游右岸既有堆積</w:t>
            </w:r>
            <w:proofErr w:type="gramStart"/>
            <w:r w:rsidRPr="00627192">
              <w:rPr>
                <w:rFonts w:eastAsia="標楷體"/>
                <w:color w:val="000000"/>
              </w:rPr>
              <w:t>塊石係為</w:t>
            </w:r>
            <w:proofErr w:type="gramEnd"/>
            <w:r w:rsidRPr="00627192">
              <w:rPr>
                <w:rFonts w:eastAsia="標楷體"/>
                <w:color w:val="000000"/>
              </w:rPr>
              <w:t>往日崩</w:t>
            </w:r>
            <w:proofErr w:type="gramStart"/>
            <w:r w:rsidRPr="00627192">
              <w:rPr>
                <w:rFonts w:eastAsia="標楷體"/>
                <w:color w:val="000000"/>
              </w:rPr>
              <w:t>坍</w:t>
            </w:r>
            <w:proofErr w:type="gramEnd"/>
            <w:r w:rsidRPr="00627192">
              <w:rPr>
                <w:rFonts w:eastAsia="標楷體"/>
                <w:color w:val="000000"/>
              </w:rPr>
              <w:t>所暫時堆置，僅為短暫之穩定。為安全起見，應予以移除以免再次肇災。</w:t>
            </w:r>
          </w:p>
          <w:p w14:paraId="7E1185B8" w14:textId="77777777" w:rsidR="006A0089" w:rsidRPr="00627192" w:rsidRDefault="006A0089" w:rsidP="00627192">
            <w:pPr>
              <w:pStyle w:val="af7"/>
              <w:widowControl/>
              <w:numPr>
                <w:ilvl w:val="0"/>
                <w:numId w:val="3"/>
              </w:numPr>
              <w:ind w:leftChars="0"/>
              <w:jc w:val="both"/>
              <w:rPr>
                <w:rFonts w:eastAsia="標楷體"/>
                <w:color w:val="000000"/>
              </w:rPr>
            </w:pPr>
            <w:r w:rsidRPr="00627192">
              <w:rPr>
                <w:rFonts w:eastAsia="標楷體"/>
                <w:color w:val="000000"/>
              </w:rPr>
              <w:t>已依水理計算成果施作兩側</w:t>
            </w:r>
            <w:proofErr w:type="gramStart"/>
            <w:r w:rsidRPr="00627192">
              <w:rPr>
                <w:rFonts w:eastAsia="標楷體"/>
                <w:color w:val="000000"/>
              </w:rPr>
              <w:t>砌石護岸</w:t>
            </w:r>
            <w:proofErr w:type="gramEnd"/>
            <w:r w:rsidRPr="00627192">
              <w:rPr>
                <w:rFonts w:eastAsia="標楷體"/>
                <w:color w:val="000000"/>
              </w:rPr>
              <w:t>回復所需之</w:t>
            </w:r>
            <w:proofErr w:type="gramStart"/>
            <w:r w:rsidRPr="00627192">
              <w:rPr>
                <w:rFonts w:eastAsia="標楷體"/>
                <w:color w:val="000000"/>
              </w:rPr>
              <w:t>河道通洪斷面</w:t>
            </w:r>
            <w:proofErr w:type="gramEnd"/>
            <w:r w:rsidRPr="00627192">
              <w:rPr>
                <w:rFonts w:eastAsia="標楷體"/>
                <w:color w:val="000000"/>
              </w:rPr>
              <w:t>，應可導引匯入</w:t>
            </w:r>
            <w:proofErr w:type="gramStart"/>
            <w:r w:rsidRPr="00627192">
              <w:rPr>
                <w:rFonts w:eastAsia="標楷體"/>
                <w:color w:val="000000"/>
              </w:rPr>
              <w:t>逕</w:t>
            </w:r>
            <w:proofErr w:type="gramEnd"/>
            <w:r w:rsidRPr="00627192">
              <w:rPr>
                <w:rFonts w:eastAsia="標楷體"/>
                <w:color w:val="000000"/>
              </w:rPr>
              <w:t>流。</w:t>
            </w:r>
          </w:p>
          <w:p w14:paraId="0143CFAB" w14:textId="77777777" w:rsidR="006A0089" w:rsidRPr="00627192" w:rsidRDefault="006A0089" w:rsidP="00627192">
            <w:pPr>
              <w:pStyle w:val="af7"/>
              <w:widowControl/>
              <w:numPr>
                <w:ilvl w:val="0"/>
                <w:numId w:val="3"/>
              </w:numPr>
              <w:ind w:leftChars="0"/>
              <w:jc w:val="both"/>
              <w:rPr>
                <w:rFonts w:eastAsia="標楷體"/>
                <w:color w:val="000000"/>
              </w:rPr>
            </w:pPr>
            <w:r w:rsidRPr="00627192">
              <w:rPr>
                <w:rFonts w:eastAsia="標楷體"/>
                <w:color w:val="000000"/>
              </w:rPr>
              <w:t>因現況溪溝落差較大，故仍建議以需施作</w:t>
            </w:r>
            <w:proofErr w:type="gramStart"/>
            <w:r w:rsidRPr="00627192">
              <w:rPr>
                <w:rFonts w:eastAsia="標楷體"/>
                <w:color w:val="000000"/>
              </w:rPr>
              <w:t>橫向漿砌石</w:t>
            </w:r>
            <w:proofErr w:type="gramEnd"/>
            <w:r w:rsidRPr="00627192">
              <w:rPr>
                <w:rFonts w:eastAsia="標楷體"/>
                <w:color w:val="000000"/>
              </w:rPr>
              <w:t>形式固床工穩固</w:t>
            </w:r>
            <w:proofErr w:type="gramStart"/>
            <w:r w:rsidRPr="00627192">
              <w:rPr>
                <w:rFonts w:eastAsia="標楷體"/>
                <w:color w:val="000000"/>
              </w:rPr>
              <w:t>溪床並減緩</w:t>
            </w:r>
            <w:proofErr w:type="gramEnd"/>
            <w:r w:rsidRPr="00627192">
              <w:rPr>
                <w:rFonts w:eastAsia="標楷體"/>
                <w:color w:val="000000"/>
              </w:rPr>
              <w:t>縱向沖刷力</w:t>
            </w:r>
            <w:r w:rsidRPr="00627192">
              <w:rPr>
                <w:rFonts w:eastAsia="標楷體"/>
                <w:color w:val="000000"/>
              </w:rPr>
              <w:t xml:space="preserve"> </w:t>
            </w:r>
          </w:p>
          <w:p w14:paraId="21829549" w14:textId="77777777" w:rsidR="006A0089" w:rsidRPr="00627192" w:rsidRDefault="006A0089" w:rsidP="00627192">
            <w:pPr>
              <w:pStyle w:val="af7"/>
              <w:widowControl/>
              <w:numPr>
                <w:ilvl w:val="0"/>
                <w:numId w:val="3"/>
              </w:numPr>
              <w:ind w:leftChars="0"/>
              <w:jc w:val="both"/>
              <w:rPr>
                <w:rFonts w:eastAsia="標楷體"/>
                <w:color w:val="000000"/>
              </w:rPr>
            </w:pPr>
            <w:r w:rsidRPr="00627192">
              <w:rPr>
                <w:rFonts w:eastAsia="標楷體"/>
                <w:color w:val="000000"/>
              </w:rPr>
              <w:t>因本工程下游段道現況已有塊</w:t>
            </w:r>
            <w:proofErr w:type="gramStart"/>
            <w:r w:rsidRPr="00627192">
              <w:rPr>
                <w:rFonts w:eastAsia="標楷體"/>
                <w:color w:val="000000"/>
              </w:rPr>
              <w:t>石堆塞淤積</w:t>
            </w:r>
            <w:proofErr w:type="gramEnd"/>
            <w:r w:rsidRPr="00627192">
              <w:rPr>
                <w:rFonts w:eastAsia="標楷體"/>
                <w:color w:val="000000"/>
              </w:rPr>
              <w:t>，</w:t>
            </w:r>
            <w:proofErr w:type="gramStart"/>
            <w:r w:rsidRPr="00627192">
              <w:rPr>
                <w:rFonts w:eastAsia="標楷體"/>
                <w:color w:val="000000"/>
              </w:rPr>
              <w:t>通洪斷面</w:t>
            </w:r>
            <w:proofErr w:type="gramEnd"/>
            <w:r w:rsidRPr="00627192">
              <w:rPr>
                <w:rFonts w:eastAsia="標楷體"/>
                <w:color w:val="000000"/>
              </w:rPr>
              <w:t>不足，故仍建議新設兩側護岸以維持</w:t>
            </w:r>
            <w:proofErr w:type="gramStart"/>
            <w:r w:rsidRPr="00627192">
              <w:rPr>
                <w:rFonts w:eastAsia="標楷體"/>
                <w:color w:val="000000"/>
              </w:rPr>
              <w:t>河道通洪斷面</w:t>
            </w:r>
            <w:proofErr w:type="gramEnd"/>
            <w:r w:rsidRPr="00627192">
              <w:rPr>
                <w:rFonts w:eastAsia="標楷體"/>
                <w:color w:val="000000"/>
              </w:rPr>
              <w:t>。</w:t>
            </w:r>
          </w:p>
        </w:tc>
      </w:tr>
    </w:tbl>
    <w:p w14:paraId="59BF4E13" w14:textId="77777777" w:rsidR="006A0089" w:rsidRPr="009B6B94" w:rsidRDefault="006A0089" w:rsidP="006A0089">
      <w:pPr>
        <w:tabs>
          <w:tab w:val="center" w:pos="4153"/>
          <w:tab w:val="right" w:pos="8306"/>
        </w:tabs>
        <w:snapToGrid w:val="0"/>
        <w:rPr>
          <w:rFonts w:eastAsia="標楷體"/>
          <w:sz w:val="20"/>
          <w:szCs w:val="20"/>
        </w:rPr>
      </w:pPr>
      <w:r w:rsidRPr="009B6B94">
        <w:rPr>
          <w:rFonts w:eastAsia="標楷體" w:hAnsi="標楷體"/>
          <w:sz w:val="20"/>
          <w:szCs w:val="20"/>
        </w:rPr>
        <w:t>說明：</w:t>
      </w:r>
    </w:p>
    <w:p w14:paraId="1B23087B" w14:textId="77777777" w:rsidR="006A0089" w:rsidRPr="009B6B94" w:rsidRDefault="006A0089" w:rsidP="006A0089">
      <w:pPr>
        <w:tabs>
          <w:tab w:val="center" w:pos="4153"/>
          <w:tab w:val="right" w:pos="8306"/>
        </w:tabs>
        <w:snapToGrid w:val="0"/>
        <w:rPr>
          <w:rFonts w:eastAsia="標楷體"/>
          <w:sz w:val="20"/>
          <w:szCs w:val="20"/>
        </w:rPr>
      </w:pPr>
      <w:r w:rsidRPr="009B6B94">
        <w:rPr>
          <w:rFonts w:eastAsia="標楷體"/>
          <w:sz w:val="20"/>
          <w:szCs w:val="20"/>
        </w:rPr>
        <w:t>1.</w:t>
      </w:r>
      <w:r w:rsidRPr="009B6B94">
        <w:rPr>
          <w:rFonts w:eastAsia="標楷體" w:hAnsi="標楷體"/>
          <w:sz w:val="20"/>
          <w:szCs w:val="20"/>
        </w:rPr>
        <w:t>參與人員資格限制依照石門水庫及其集水區整治計畫民眾參與注意事項，以及</w:t>
      </w:r>
      <w:r w:rsidR="00EA19A0">
        <w:fldChar w:fldCharType="begin"/>
      </w:r>
      <w:r w:rsidR="00EA19A0">
        <w:instrText xml:space="preserve"> HYPERLINK "file:///C:\\Users\\</w:instrText>
      </w:r>
      <w:r w:rsidR="00EA19A0">
        <w:instrText>烏山頭</w:instrText>
      </w:r>
      <w:r w:rsidR="00EA19A0">
        <w:instrText>\\</w:instrText>
      </w:r>
      <w:r w:rsidR="00EA19A0">
        <w:instrText>烏山頭檢核表</w:instrText>
      </w:r>
      <w:r w:rsidR="00EA19A0">
        <w:instrText xml:space="preserve">\\%22http:\\--www.google.com-url%3fsa=t&amp;source=web&amp;cd=4&amp;ved=0CCcQFjAD&amp;url=http\\--www.6law.idv.tw-6law-law-%25E6%259B%25BE%25E6%2596%2587%25E5%258D%2597%25E5%258C%2596%25E7%2583%258F%25E5%25B1%25B1%25E9%25A0%25AD%25E6%25B0%25B4%25E5%25BA%25AB" </w:instrText>
      </w:r>
      <w:r w:rsidR="00EA19A0">
        <w:fldChar w:fldCharType="separate"/>
      </w:r>
      <w:r w:rsidRPr="009B6B94">
        <w:rPr>
          <w:rFonts w:eastAsia="標楷體" w:hAnsi="標楷體"/>
          <w:sz w:val="20"/>
          <w:szCs w:val="20"/>
        </w:rPr>
        <w:t>曾文南化烏山頭水庫治理及穩定南部地區供水計畫民眾參與注意事項</w:t>
      </w:r>
      <w:r w:rsidR="00EA19A0">
        <w:rPr>
          <w:rFonts w:eastAsia="標楷體" w:hAnsi="標楷體"/>
          <w:sz w:val="20"/>
          <w:szCs w:val="20"/>
        </w:rPr>
        <w:fldChar w:fldCharType="end"/>
      </w:r>
      <w:r w:rsidRPr="009B6B94">
        <w:rPr>
          <w:rFonts w:eastAsia="標楷體" w:hAnsi="標楷體"/>
          <w:sz w:val="20"/>
          <w:szCs w:val="20"/>
        </w:rPr>
        <w:t>辦理。</w:t>
      </w:r>
    </w:p>
    <w:p w14:paraId="2A09231D" w14:textId="77777777" w:rsidR="006A0089" w:rsidRPr="009B6B94" w:rsidRDefault="006A0089" w:rsidP="006A0089">
      <w:pPr>
        <w:tabs>
          <w:tab w:val="center" w:pos="4153"/>
          <w:tab w:val="right" w:pos="8306"/>
        </w:tabs>
        <w:snapToGrid w:val="0"/>
        <w:rPr>
          <w:rFonts w:eastAsia="標楷體"/>
          <w:sz w:val="20"/>
          <w:szCs w:val="20"/>
        </w:rPr>
      </w:pPr>
      <w:r w:rsidRPr="009B6B94">
        <w:rPr>
          <w:rFonts w:eastAsia="標楷體"/>
          <w:sz w:val="20"/>
          <w:szCs w:val="20"/>
        </w:rPr>
        <w:t>2.</w:t>
      </w:r>
      <w:r w:rsidRPr="009B6B94">
        <w:rPr>
          <w:rFonts w:eastAsia="標楷體" w:hAnsi="標楷體"/>
          <w:sz w:val="20"/>
          <w:szCs w:val="20"/>
        </w:rPr>
        <w:t>紀錄建議包含所關切之議題，</w:t>
      </w:r>
      <w:proofErr w:type="gramStart"/>
      <w:r w:rsidRPr="009B6B94">
        <w:rPr>
          <w:rFonts w:eastAsia="標楷體" w:hAnsi="標楷體"/>
          <w:sz w:val="20"/>
          <w:szCs w:val="20"/>
        </w:rPr>
        <w:t>如特稀有</w:t>
      </w:r>
      <w:proofErr w:type="gramEnd"/>
      <w:r w:rsidRPr="009B6B94">
        <w:rPr>
          <w:rFonts w:eastAsia="標楷體" w:hAnsi="標楷體"/>
          <w:sz w:val="20"/>
          <w:szCs w:val="20"/>
        </w:rPr>
        <w:t>植物或保育類動物出現之季節、環境破壞等。</w:t>
      </w:r>
    </w:p>
    <w:p w14:paraId="3B94CD80" w14:textId="77777777" w:rsidR="006A0089" w:rsidRPr="009B6B94" w:rsidRDefault="006A0089" w:rsidP="006A0089">
      <w:pPr>
        <w:tabs>
          <w:tab w:val="center" w:pos="4153"/>
          <w:tab w:val="right" w:pos="8306"/>
        </w:tabs>
        <w:snapToGrid w:val="0"/>
        <w:rPr>
          <w:rFonts w:eastAsia="標楷體"/>
          <w:sz w:val="20"/>
          <w:szCs w:val="20"/>
        </w:rPr>
      </w:pPr>
      <w:r w:rsidRPr="009B6B94">
        <w:rPr>
          <w:rFonts w:eastAsia="標楷體"/>
          <w:sz w:val="20"/>
          <w:szCs w:val="20"/>
        </w:rPr>
        <w:t>3.</w:t>
      </w:r>
      <w:r w:rsidRPr="009B6B94">
        <w:rPr>
          <w:rFonts w:eastAsia="標楷體" w:hAnsi="標楷體"/>
          <w:sz w:val="20"/>
          <w:szCs w:val="20"/>
        </w:rPr>
        <w:t>民眾參與紀錄須依次整理成表格內容。</w:t>
      </w:r>
    </w:p>
    <w:p w14:paraId="569C89A8" w14:textId="77777777" w:rsidR="006A0089" w:rsidRPr="009B6B94" w:rsidRDefault="009B6B94" w:rsidP="006A0089">
      <w:pPr>
        <w:pStyle w:val="a5"/>
        <w:spacing w:before="0" w:after="0"/>
        <w:outlineLvl w:val="9"/>
        <w:rPr>
          <w:rFonts w:ascii="Times New Roman" w:eastAsia="標楷體" w:hAnsi="Times New Roman"/>
          <w:b w:val="0"/>
          <w:kern w:val="0"/>
          <w:szCs w:val="24"/>
          <w:lang w:eastAsia="zh-TW"/>
        </w:rPr>
      </w:pPr>
      <w:r w:rsidRPr="009B6B94">
        <w:rPr>
          <w:rFonts w:eastAsia="標楷體"/>
          <w:sz w:val="20"/>
          <w:szCs w:val="20"/>
          <w:lang w:eastAsia="zh-TW"/>
        </w:rPr>
        <w:br w:type="page"/>
      </w:r>
      <w:r w:rsidR="006A0089" w:rsidRPr="009B6B94">
        <w:rPr>
          <w:rFonts w:ascii="Times New Roman" w:eastAsia="標楷體" w:hAnsi="標楷體"/>
          <w:b w:val="0"/>
          <w:kern w:val="0"/>
          <w:szCs w:val="24"/>
          <w:lang w:eastAsia="zh-TW"/>
        </w:rPr>
        <w:lastRenderedPageBreak/>
        <w:t>水庫集水區保育治理工程生態檢核表</w:t>
      </w:r>
      <w:r w:rsidR="006A0089" w:rsidRPr="009B6B94">
        <w:rPr>
          <w:rFonts w:ascii="Times New Roman" w:eastAsia="標楷體" w:hAnsi="標楷體" w:hint="eastAsia"/>
          <w:b w:val="0"/>
          <w:kern w:val="0"/>
          <w:szCs w:val="24"/>
          <w:lang w:eastAsia="zh-TW"/>
        </w:rPr>
        <w:t xml:space="preserve">　</w:t>
      </w:r>
      <w:r w:rsidR="006A0089">
        <w:rPr>
          <w:rFonts w:ascii="Times New Roman" w:eastAsia="標楷體" w:hAnsi="標楷體" w:hint="eastAsia"/>
          <w:b w:val="0"/>
          <w:kern w:val="0"/>
          <w:szCs w:val="24"/>
          <w:lang w:eastAsia="zh-TW"/>
        </w:rPr>
        <w:t>施工階段附</w:t>
      </w:r>
      <w:r w:rsidR="006A0089" w:rsidRPr="009B6B94">
        <w:rPr>
          <w:rFonts w:ascii="Times New Roman" w:eastAsia="標楷體" w:hAnsi="標楷體" w:hint="eastAsia"/>
          <w:b w:val="0"/>
          <w:kern w:val="0"/>
          <w:szCs w:val="24"/>
          <w:lang w:eastAsia="zh-TW"/>
        </w:rPr>
        <w:t>表</w:t>
      </w:r>
    </w:p>
    <w:p w14:paraId="4E59C9EC" w14:textId="77777777" w:rsidR="00627192" w:rsidRPr="009B6B94" w:rsidRDefault="00627192" w:rsidP="00627192">
      <w:pPr>
        <w:spacing w:line="560" w:lineRule="exact"/>
        <w:outlineLvl w:val="0"/>
        <w:rPr>
          <w:rFonts w:eastAsia="標楷體"/>
          <w:b/>
          <w:bCs/>
          <w:color w:val="000000"/>
          <w:sz w:val="28"/>
          <w:szCs w:val="28"/>
        </w:rPr>
      </w:pPr>
      <w:r w:rsidRPr="009B6B94">
        <w:rPr>
          <w:rFonts w:eastAsia="標楷體" w:hAnsi="標楷體"/>
          <w:b/>
          <w:bCs/>
          <w:color w:val="000000"/>
          <w:sz w:val="28"/>
          <w:szCs w:val="28"/>
        </w:rPr>
        <w:t>附表</w:t>
      </w:r>
      <w:r w:rsidRPr="009B6B94">
        <w:rPr>
          <w:rFonts w:eastAsia="標楷體"/>
          <w:b/>
          <w:bCs/>
          <w:color w:val="000000"/>
          <w:sz w:val="28"/>
          <w:szCs w:val="28"/>
        </w:rPr>
        <w:t>C-0</w:t>
      </w:r>
      <w:r w:rsidRPr="009B6B94">
        <w:rPr>
          <w:rFonts w:eastAsia="標楷體" w:hint="eastAsia"/>
          <w:b/>
          <w:bCs/>
          <w:color w:val="000000"/>
          <w:sz w:val="28"/>
          <w:szCs w:val="28"/>
        </w:rPr>
        <w:t>2</w:t>
      </w:r>
      <w:r w:rsidRPr="009B6B94">
        <w:rPr>
          <w:rFonts w:eastAsia="標楷體"/>
          <w:b/>
          <w:bCs/>
          <w:color w:val="000000"/>
          <w:sz w:val="28"/>
          <w:szCs w:val="28"/>
        </w:rPr>
        <w:tab/>
      </w:r>
      <w:r w:rsidRPr="009B6B94">
        <w:rPr>
          <w:rFonts w:eastAsia="標楷體" w:hAnsi="標楷體"/>
          <w:b/>
          <w:bCs/>
          <w:color w:val="000000"/>
          <w:sz w:val="28"/>
          <w:szCs w:val="28"/>
        </w:rPr>
        <w:t>民眾參與紀錄表</w:t>
      </w:r>
    </w:p>
    <w:p w14:paraId="65A43F0B" w14:textId="77777777" w:rsidR="00627192" w:rsidRPr="009B6B94" w:rsidRDefault="00627192" w:rsidP="00627192">
      <w:pPr>
        <w:snapToGrid w:val="0"/>
        <w:jc w:val="right"/>
        <w:rPr>
          <w:rFonts w:eastAsia="標楷體" w:cstheme="majorBidi"/>
          <w:bCs/>
          <w:sz w:val="22"/>
          <w:szCs w:val="22"/>
        </w:rPr>
      </w:pPr>
      <w:r>
        <w:rPr>
          <w:rFonts w:ascii="標楷體" w:eastAsia="標楷體" w:hAnsi="標楷體" w:cstheme="majorBidi" w:hint="eastAsia"/>
          <w:bCs/>
          <w:sz w:val="22"/>
          <w:szCs w:val="22"/>
        </w:rPr>
        <w:t>■</w:t>
      </w:r>
      <w:r w:rsidRPr="009B6B94">
        <w:rPr>
          <w:rFonts w:eastAsia="標楷體" w:hAnsi="標楷體" w:cstheme="majorBidi"/>
          <w:bCs/>
          <w:sz w:val="22"/>
          <w:szCs w:val="22"/>
        </w:rPr>
        <w:t>施工前</w:t>
      </w:r>
      <w:r w:rsidRPr="009B6B94">
        <w:rPr>
          <w:rFonts w:eastAsia="標楷體" w:cstheme="majorBidi"/>
          <w:bCs/>
          <w:sz w:val="22"/>
          <w:szCs w:val="22"/>
        </w:rPr>
        <w:t xml:space="preserve"> □</w:t>
      </w:r>
      <w:r w:rsidRPr="009B6B94">
        <w:rPr>
          <w:rFonts w:eastAsia="標楷體" w:hAnsi="標楷體" w:cstheme="majorBidi"/>
          <w:bCs/>
          <w:sz w:val="22"/>
          <w:szCs w:val="22"/>
        </w:rPr>
        <w:t>施工中</w:t>
      </w:r>
      <w:r w:rsidRPr="009B6B94">
        <w:rPr>
          <w:rFonts w:eastAsia="標楷體" w:cstheme="majorBidi"/>
          <w:bCs/>
          <w:sz w:val="22"/>
          <w:szCs w:val="22"/>
        </w:rPr>
        <w:t xml:space="preserve"> □</w:t>
      </w:r>
      <w:r w:rsidRPr="009B6B94">
        <w:rPr>
          <w:rFonts w:eastAsia="標楷體" w:hAnsi="標楷體" w:cstheme="majorBidi"/>
          <w:bCs/>
          <w:sz w:val="22"/>
          <w:szCs w:val="22"/>
        </w:rPr>
        <w:t>完工後</w:t>
      </w:r>
    </w:p>
    <w:tbl>
      <w:tblPr>
        <w:tblW w:w="867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2520"/>
        <w:gridCol w:w="1304"/>
        <w:gridCol w:w="2129"/>
        <w:gridCol w:w="1134"/>
      </w:tblGrid>
      <w:tr w:rsidR="00627192" w:rsidRPr="00627192" w14:paraId="042027B4" w14:textId="77777777" w:rsidTr="00627192">
        <w:trPr>
          <w:trHeight w:val="495"/>
          <w:jc w:val="center"/>
        </w:trPr>
        <w:tc>
          <w:tcPr>
            <w:tcW w:w="1592" w:type="dxa"/>
            <w:shd w:val="clear" w:color="auto" w:fill="auto"/>
            <w:tcMar>
              <w:top w:w="14" w:type="dxa"/>
              <w:left w:w="14" w:type="dxa"/>
              <w:bottom w:w="0" w:type="dxa"/>
              <w:right w:w="14" w:type="dxa"/>
            </w:tcMar>
            <w:vAlign w:val="center"/>
          </w:tcPr>
          <w:p w14:paraId="691380CE" w14:textId="77777777" w:rsidR="00627192" w:rsidRPr="00627192" w:rsidRDefault="00627192" w:rsidP="00627192">
            <w:pPr>
              <w:snapToGrid w:val="0"/>
              <w:spacing w:before="60" w:after="60" w:line="240" w:lineRule="atLeast"/>
              <w:jc w:val="center"/>
              <w:rPr>
                <w:rFonts w:eastAsia="標楷體"/>
                <w:szCs w:val="26"/>
              </w:rPr>
            </w:pPr>
            <w:r w:rsidRPr="00627192">
              <w:rPr>
                <w:rFonts w:eastAsia="標楷體"/>
                <w:szCs w:val="26"/>
              </w:rPr>
              <w:t>填表人員</w:t>
            </w:r>
          </w:p>
          <w:p w14:paraId="2C4149AF" w14:textId="77777777" w:rsidR="00627192" w:rsidRPr="00627192" w:rsidRDefault="00627192" w:rsidP="00627192">
            <w:pPr>
              <w:snapToGrid w:val="0"/>
              <w:spacing w:before="60" w:after="60" w:line="240" w:lineRule="atLeast"/>
              <w:jc w:val="center"/>
              <w:rPr>
                <w:rFonts w:eastAsia="標楷體"/>
                <w:szCs w:val="26"/>
              </w:rPr>
            </w:pPr>
            <w:r w:rsidRPr="00627192">
              <w:rPr>
                <w:rFonts w:eastAsia="標楷體"/>
                <w:szCs w:val="26"/>
              </w:rPr>
              <w:t>(</w:t>
            </w:r>
            <w:r w:rsidRPr="00627192">
              <w:rPr>
                <w:rFonts w:eastAsia="標楷體"/>
                <w:szCs w:val="26"/>
              </w:rPr>
              <w:t>單位</w:t>
            </w:r>
            <w:r w:rsidRPr="00627192">
              <w:rPr>
                <w:rFonts w:eastAsia="標楷體"/>
                <w:szCs w:val="26"/>
              </w:rPr>
              <w:t>/</w:t>
            </w:r>
            <w:r w:rsidRPr="00627192">
              <w:rPr>
                <w:rFonts w:eastAsia="標楷體"/>
                <w:szCs w:val="26"/>
              </w:rPr>
              <w:t>職稱</w:t>
            </w:r>
            <w:r w:rsidRPr="00627192">
              <w:rPr>
                <w:rFonts w:eastAsia="標楷體"/>
                <w:szCs w:val="26"/>
              </w:rPr>
              <w:t>)</w:t>
            </w:r>
          </w:p>
        </w:tc>
        <w:tc>
          <w:tcPr>
            <w:tcW w:w="2520" w:type="dxa"/>
            <w:shd w:val="clear" w:color="auto" w:fill="auto"/>
            <w:tcMar>
              <w:top w:w="14" w:type="dxa"/>
              <w:left w:w="14" w:type="dxa"/>
              <w:bottom w:w="0" w:type="dxa"/>
              <w:right w:w="14" w:type="dxa"/>
            </w:tcMar>
            <w:vAlign w:val="center"/>
          </w:tcPr>
          <w:p w14:paraId="5FB49929" w14:textId="77777777" w:rsidR="00627192" w:rsidRPr="00627192" w:rsidRDefault="00627192" w:rsidP="00627192">
            <w:pPr>
              <w:snapToGrid w:val="0"/>
              <w:spacing w:before="60" w:after="60" w:line="240" w:lineRule="atLeast"/>
              <w:rPr>
                <w:rFonts w:eastAsia="標楷體"/>
                <w:szCs w:val="26"/>
              </w:rPr>
            </w:pPr>
            <w:r w:rsidRPr="00627192">
              <w:rPr>
                <w:rFonts w:eastAsia="標楷體"/>
                <w:szCs w:val="26"/>
              </w:rPr>
              <w:t>陳嘉聰</w:t>
            </w:r>
            <w:r w:rsidRPr="00627192">
              <w:rPr>
                <w:rFonts w:eastAsia="標楷體"/>
                <w:szCs w:val="26"/>
              </w:rPr>
              <w:t>(</w:t>
            </w:r>
            <w:r w:rsidRPr="00627192">
              <w:rPr>
                <w:rFonts w:eastAsia="標楷體"/>
                <w:kern w:val="0"/>
                <w:sz w:val="22"/>
                <w:szCs w:val="22"/>
              </w:rPr>
              <w:t>觀察家生態顧問有限公司</w:t>
            </w:r>
            <w:r w:rsidRPr="00627192">
              <w:rPr>
                <w:rFonts w:eastAsia="標楷體"/>
                <w:kern w:val="0"/>
                <w:sz w:val="22"/>
                <w:szCs w:val="22"/>
              </w:rPr>
              <w:t>/</w:t>
            </w:r>
            <w:r w:rsidRPr="00627192">
              <w:rPr>
                <w:rFonts w:eastAsia="標楷體"/>
                <w:kern w:val="0"/>
                <w:sz w:val="22"/>
                <w:szCs w:val="22"/>
              </w:rPr>
              <w:t>生態工程部計畫專員</w:t>
            </w:r>
            <w:r w:rsidRPr="00627192">
              <w:rPr>
                <w:rFonts w:eastAsia="標楷體"/>
                <w:kern w:val="0"/>
                <w:sz w:val="22"/>
                <w:szCs w:val="22"/>
              </w:rPr>
              <w:t>)</w:t>
            </w:r>
          </w:p>
        </w:tc>
        <w:tc>
          <w:tcPr>
            <w:tcW w:w="1304" w:type="dxa"/>
            <w:tcBorders>
              <w:right w:val="single" w:sz="4" w:space="0" w:color="auto"/>
            </w:tcBorders>
            <w:shd w:val="clear" w:color="auto" w:fill="auto"/>
            <w:tcMar>
              <w:top w:w="14" w:type="dxa"/>
              <w:left w:w="14" w:type="dxa"/>
              <w:bottom w:w="0" w:type="dxa"/>
              <w:right w:w="14" w:type="dxa"/>
            </w:tcMar>
            <w:vAlign w:val="center"/>
          </w:tcPr>
          <w:p w14:paraId="2E64AAE3" w14:textId="77777777" w:rsidR="00627192" w:rsidRPr="00627192" w:rsidRDefault="00627192" w:rsidP="00627192">
            <w:pPr>
              <w:snapToGrid w:val="0"/>
              <w:spacing w:before="60" w:after="60" w:line="240" w:lineRule="atLeast"/>
              <w:jc w:val="center"/>
              <w:rPr>
                <w:rFonts w:eastAsia="標楷體"/>
                <w:szCs w:val="26"/>
              </w:rPr>
            </w:pPr>
            <w:r w:rsidRPr="00627192">
              <w:rPr>
                <w:rFonts w:eastAsia="標楷體"/>
                <w:szCs w:val="26"/>
              </w:rPr>
              <w:t>填表日期</w:t>
            </w:r>
          </w:p>
        </w:tc>
        <w:tc>
          <w:tcPr>
            <w:tcW w:w="3263" w:type="dxa"/>
            <w:gridSpan w:val="2"/>
            <w:tcBorders>
              <w:left w:val="single" w:sz="4" w:space="0" w:color="auto"/>
            </w:tcBorders>
            <w:shd w:val="clear" w:color="auto" w:fill="auto"/>
            <w:tcMar>
              <w:top w:w="14" w:type="dxa"/>
              <w:left w:w="14" w:type="dxa"/>
              <w:bottom w:w="0" w:type="dxa"/>
              <w:right w:w="14" w:type="dxa"/>
            </w:tcMar>
            <w:vAlign w:val="center"/>
          </w:tcPr>
          <w:p w14:paraId="66FC9D01" w14:textId="77777777" w:rsidR="00627192" w:rsidRPr="00627192" w:rsidRDefault="00627192" w:rsidP="00627192">
            <w:pPr>
              <w:snapToGrid w:val="0"/>
              <w:spacing w:before="60" w:after="60" w:line="240" w:lineRule="atLeast"/>
              <w:jc w:val="both"/>
              <w:rPr>
                <w:rFonts w:eastAsia="標楷體"/>
                <w:szCs w:val="26"/>
              </w:rPr>
            </w:pPr>
            <w:r w:rsidRPr="00627192">
              <w:rPr>
                <w:rFonts w:eastAsia="標楷體"/>
                <w:szCs w:val="26"/>
              </w:rPr>
              <w:t>民國</w:t>
            </w:r>
            <w:r w:rsidRPr="00627192">
              <w:rPr>
                <w:rFonts w:eastAsia="標楷體"/>
                <w:szCs w:val="26"/>
              </w:rPr>
              <w:t xml:space="preserve"> 108 </w:t>
            </w:r>
            <w:r w:rsidRPr="00627192">
              <w:rPr>
                <w:rFonts w:eastAsia="標楷體"/>
                <w:szCs w:val="26"/>
              </w:rPr>
              <w:t>年</w:t>
            </w:r>
            <w:r w:rsidRPr="00627192">
              <w:rPr>
                <w:rFonts w:eastAsia="標楷體"/>
                <w:szCs w:val="26"/>
              </w:rPr>
              <w:t xml:space="preserve"> 5 </w:t>
            </w:r>
            <w:r w:rsidRPr="00627192">
              <w:rPr>
                <w:rFonts w:eastAsia="標楷體"/>
                <w:szCs w:val="26"/>
              </w:rPr>
              <w:t>月</w:t>
            </w:r>
            <w:r w:rsidRPr="00627192">
              <w:rPr>
                <w:rFonts w:eastAsia="標楷體"/>
                <w:szCs w:val="26"/>
              </w:rPr>
              <w:t xml:space="preserve"> 17 </w:t>
            </w:r>
            <w:r w:rsidRPr="00627192">
              <w:rPr>
                <w:rFonts w:eastAsia="標楷體"/>
                <w:szCs w:val="26"/>
              </w:rPr>
              <w:t>日</w:t>
            </w:r>
          </w:p>
        </w:tc>
      </w:tr>
      <w:tr w:rsidR="00627192" w:rsidRPr="00627192" w14:paraId="6EB61713" w14:textId="77777777" w:rsidTr="00627192">
        <w:trPr>
          <w:trHeight w:val="515"/>
          <w:jc w:val="center"/>
        </w:trPr>
        <w:tc>
          <w:tcPr>
            <w:tcW w:w="1592" w:type="dxa"/>
            <w:shd w:val="clear" w:color="auto" w:fill="auto"/>
            <w:tcMar>
              <w:top w:w="14" w:type="dxa"/>
              <w:left w:w="14" w:type="dxa"/>
              <w:bottom w:w="0" w:type="dxa"/>
              <w:right w:w="14" w:type="dxa"/>
            </w:tcMar>
            <w:vAlign w:val="center"/>
          </w:tcPr>
          <w:p w14:paraId="609FCCED" w14:textId="77777777" w:rsidR="00627192" w:rsidRPr="00627192" w:rsidRDefault="00627192" w:rsidP="00627192">
            <w:pPr>
              <w:snapToGrid w:val="0"/>
              <w:spacing w:before="60" w:after="60" w:line="240" w:lineRule="atLeast"/>
              <w:jc w:val="center"/>
              <w:rPr>
                <w:rFonts w:eastAsia="標楷體"/>
                <w:szCs w:val="26"/>
              </w:rPr>
            </w:pPr>
            <w:r w:rsidRPr="00627192">
              <w:rPr>
                <w:rFonts w:eastAsia="標楷體"/>
                <w:kern w:val="0"/>
                <w:sz w:val="22"/>
                <w:szCs w:val="22"/>
              </w:rPr>
              <w:t>參與項目</w:t>
            </w:r>
          </w:p>
        </w:tc>
        <w:tc>
          <w:tcPr>
            <w:tcW w:w="2520" w:type="dxa"/>
            <w:shd w:val="clear" w:color="auto" w:fill="auto"/>
            <w:tcMar>
              <w:top w:w="14" w:type="dxa"/>
              <w:left w:w="14" w:type="dxa"/>
              <w:bottom w:w="0" w:type="dxa"/>
              <w:right w:w="14" w:type="dxa"/>
            </w:tcMar>
            <w:vAlign w:val="center"/>
          </w:tcPr>
          <w:p w14:paraId="6D858433" w14:textId="77777777" w:rsidR="00627192" w:rsidRPr="00627192" w:rsidRDefault="00627192" w:rsidP="00627192">
            <w:pPr>
              <w:adjustRightInd w:val="0"/>
              <w:snapToGrid w:val="0"/>
              <w:jc w:val="both"/>
              <w:rPr>
                <w:rFonts w:eastAsia="標楷體"/>
                <w:sz w:val="22"/>
                <w:szCs w:val="22"/>
              </w:rPr>
            </w:pPr>
            <w:r w:rsidRPr="00627192">
              <w:rPr>
                <w:rFonts w:eastAsia="標楷體"/>
                <w:sz w:val="22"/>
                <w:szCs w:val="22"/>
              </w:rPr>
              <w:t>□</w:t>
            </w:r>
            <w:r w:rsidRPr="00627192">
              <w:rPr>
                <w:rFonts w:eastAsia="標楷體"/>
                <w:sz w:val="22"/>
                <w:szCs w:val="22"/>
              </w:rPr>
              <w:t>訪談</w:t>
            </w:r>
            <w:r w:rsidRPr="00627192">
              <w:rPr>
                <w:rFonts w:eastAsia="標楷體"/>
                <w:sz w:val="22"/>
                <w:szCs w:val="22"/>
              </w:rPr>
              <w:t xml:space="preserve">   ■</w:t>
            </w:r>
            <w:r w:rsidRPr="00627192">
              <w:rPr>
                <w:rFonts w:eastAsia="標楷體"/>
                <w:sz w:val="22"/>
                <w:szCs w:val="22"/>
              </w:rPr>
              <w:t>施工說明會</w:t>
            </w:r>
            <w:r w:rsidRPr="00627192">
              <w:rPr>
                <w:rFonts w:eastAsia="標楷體"/>
                <w:sz w:val="22"/>
                <w:szCs w:val="22"/>
              </w:rPr>
              <w:t xml:space="preserve">  □</w:t>
            </w:r>
            <w:r w:rsidRPr="00627192">
              <w:rPr>
                <w:rFonts w:eastAsia="標楷體"/>
                <w:sz w:val="22"/>
                <w:szCs w:val="22"/>
              </w:rPr>
              <w:t>公聽會</w:t>
            </w:r>
            <w:r w:rsidRPr="00627192">
              <w:rPr>
                <w:rFonts w:eastAsia="標楷體"/>
                <w:sz w:val="22"/>
                <w:szCs w:val="22"/>
              </w:rPr>
              <w:t xml:space="preserve">  □</w:t>
            </w:r>
            <w:r w:rsidRPr="00627192">
              <w:rPr>
                <w:rFonts w:eastAsia="標楷體"/>
                <w:sz w:val="22"/>
                <w:szCs w:val="22"/>
              </w:rPr>
              <w:t>座談會</w:t>
            </w:r>
            <w:r w:rsidRPr="00627192">
              <w:rPr>
                <w:rFonts w:eastAsia="標楷體"/>
                <w:sz w:val="22"/>
                <w:szCs w:val="22"/>
              </w:rPr>
              <w:t xml:space="preserve"> </w:t>
            </w:r>
          </w:p>
          <w:p w14:paraId="362D8C25" w14:textId="77777777" w:rsidR="00627192" w:rsidRPr="00627192" w:rsidRDefault="00627192" w:rsidP="00627192">
            <w:pPr>
              <w:rPr>
                <w:rFonts w:eastAsia="標楷體"/>
                <w:color w:val="000000"/>
                <w:szCs w:val="26"/>
              </w:rPr>
            </w:pPr>
            <w:r w:rsidRPr="00627192">
              <w:rPr>
                <w:rFonts w:eastAsia="標楷體"/>
                <w:sz w:val="22"/>
                <w:szCs w:val="22"/>
              </w:rPr>
              <w:t>□</w:t>
            </w:r>
            <w:r w:rsidRPr="00627192">
              <w:rPr>
                <w:rFonts w:eastAsia="標楷體"/>
                <w:sz w:val="22"/>
                <w:szCs w:val="22"/>
              </w:rPr>
              <w:t>其他</w:t>
            </w:r>
            <w:proofErr w:type="gramStart"/>
            <w:r w:rsidRPr="00627192">
              <w:rPr>
                <w:rFonts w:eastAsia="標楷體"/>
                <w:sz w:val="22"/>
                <w:szCs w:val="22"/>
              </w:rPr>
              <w:t>＿＿＿＿＿</w:t>
            </w:r>
            <w:proofErr w:type="gramEnd"/>
          </w:p>
        </w:tc>
        <w:tc>
          <w:tcPr>
            <w:tcW w:w="1304" w:type="dxa"/>
            <w:tcBorders>
              <w:right w:val="single" w:sz="4" w:space="0" w:color="auto"/>
            </w:tcBorders>
            <w:shd w:val="clear" w:color="auto" w:fill="auto"/>
            <w:tcMar>
              <w:top w:w="14" w:type="dxa"/>
              <w:left w:w="14" w:type="dxa"/>
              <w:bottom w:w="0" w:type="dxa"/>
              <w:right w:w="14" w:type="dxa"/>
            </w:tcMar>
            <w:vAlign w:val="center"/>
          </w:tcPr>
          <w:p w14:paraId="0C662569" w14:textId="77777777" w:rsidR="00627192" w:rsidRPr="00627192" w:rsidRDefault="00627192" w:rsidP="00627192">
            <w:pPr>
              <w:snapToGrid w:val="0"/>
              <w:spacing w:before="60" w:after="60" w:line="240" w:lineRule="atLeast"/>
              <w:jc w:val="center"/>
              <w:rPr>
                <w:rFonts w:eastAsia="標楷體"/>
                <w:szCs w:val="26"/>
              </w:rPr>
            </w:pPr>
            <w:r w:rsidRPr="00627192">
              <w:rPr>
                <w:rFonts w:eastAsia="標楷體"/>
                <w:kern w:val="0"/>
                <w:sz w:val="22"/>
                <w:szCs w:val="22"/>
              </w:rPr>
              <w:t>參與</w:t>
            </w:r>
            <w:r w:rsidRPr="00627192">
              <w:rPr>
                <w:rFonts w:eastAsia="標楷體"/>
                <w:szCs w:val="26"/>
              </w:rPr>
              <w:t>日期</w:t>
            </w:r>
          </w:p>
        </w:tc>
        <w:tc>
          <w:tcPr>
            <w:tcW w:w="3263" w:type="dxa"/>
            <w:gridSpan w:val="2"/>
            <w:tcBorders>
              <w:left w:val="single" w:sz="4" w:space="0" w:color="auto"/>
            </w:tcBorders>
            <w:shd w:val="clear" w:color="auto" w:fill="auto"/>
            <w:tcMar>
              <w:top w:w="14" w:type="dxa"/>
              <w:left w:w="14" w:type="dxa"/>
              <w:bottom w:w="0" w:type="dxa"/>
              <w:right w:w="14" w:type="dxa"/>
            </w:tcMar>
            <w:vAlign w:val="center"/>
          </w:tcPr>
          <w:p w14:paraId="45B5E8F0" w14:textId="77777777" w:rsidR="00627192" w:rsidRPr="00627192" w:rsidRDefault="00627192" w:rsidP="00627192">
            <w:pPr>
              <w:rPr>
                <w:rFonts w:eastAsia="標楷體"/>
                <w:color w:val="000000"/>
                <w:szCs w:val="26"/>
              </w:rPr>
            </w:pPr>
            <w:r w:rsidRPr="00627192">
              <w:rPr>
                <w:rFonts w:eastAsia="標楷體"/>
                <w:szCs w:val="26"/>
              </w:rPr>
              <w:t>民國</w:t>
            </w:r>
            <w:r w:rsidRPr="00627192">
              <w:rPr>
                <w:rFonts w:eastAsia="標楷體"/>
                <w:szCs w:val="26"/>
              </w:rPr>
              <w:t xml:space="preserve"> 108 </w:t>
            </w:r>
            <w:r w:rsidRPr="00627192">
              <w:rPr>
                <w:rFonts w:eastAsia="標楷體"/>
                <w:szCs w:val="26"/>
              </w:rPr>
              <w:t>年</w:t>
            </w:r>
            <w:r w:rsidRPr="00627192">
              <w:rPr>
                <w:rFonts w:eastAsia="標楷體"/>
                <w:szCs w:val="26"/>
              </w:rPr>
              <w:t xml:space="preserve"> 5 </w:t>
            </w:r>
            <w:r w:rsidRPr="00627192">
              <w:rPr>
                <w:rFonts w:eastAsia="標楷體"/>
                <w:szCs w:val="26"/>
              </w:rPr>
              <w:t>月</w:t>
            </w:r>
            <w:r w:rsidRPr="00627192">
              <w:rPr>
                <w:rFonts w:eastAsia="標楷體"/>
                <w:szCs w:val="26"/>
              </w:rPr>
              <w:t xml:space="preserve"> 16 </w:t>
            </w:r>
            <w:r w:rsidRPr="00627192">
              <w:rPr>
                <w:rFonts w:eastAsia="標楷體"/>
                <w:szCs w:val="26"/>
              </w:rPr>
              <w:t>日</w:t>
            </w:r>
          </w:p>
        </w:tc>
      </w:tr>
      <w:tr w:rsidR="00627192" w:rsidRPr="00627192" w14:paraId="05B178EC" w14:textId="77777777" w:rsidTr="00627192">
        <w:trPr>
          <w:cantSplit/>
          <w:trHeight w:val="495"/>
          <w:jc w:val="center"/>
        </w:trPr>
        <w:tc>
          <w:tcPr>
            <w:tcW w:w="1592" w:type="dxa"/>
            <w:shd w:val="clear" w:color="auto" w:fill="auto"/>
            <w:vAlign w:val="center"/>
          </w:tcPr>
          <w:p w14:paraId="5AA03693" w14:textId="77777777" w:rsidR="00627192" w:rsidRPr="00627192" w:rsidRDefault="00627192" w:rsidP="00627192">
            <w:pPr>
              <w:snapToGrid w:val="0"/>
              <w:spacing w:before="60" w:after="60" w:line="240" w:lineRule="atLeast"/>
              <w:jc w:val="center"/>
              <w:rPr>
                <w:rFonts w:eastAsia="標楷體"/>
                <w:szCs w:val="26"/>
              </w:rPr>
            </w:pPr>
            <w:r w:rsidRPr="00627192">
              <w:rPr>
                <w:rFonts w:eastAsia="標楷體"/>
                <w:kern w:val="0"/>
                <w:sz w:val="22"/>
                <w:szCs w:val="22"/>
              </w:rPr>
              <w:t>參與人員</w:t>
            </w:r>
          </w:p>
        </w:tc>
        <w:tc>
          <w:tcPr>
            <w:tcW w:w="2520" w:type="dxa"/>
            <w:shd w:val="clear" w:color="auto" w:fill="auto"/>
            <w:vAlign w:val="center"/>
          </w:tcPr>
          <w:p w14:paraId="4F5A9D36" w14:textId="77777777" w:rsidR="00627192" w:rsidRPr="00627192" w:rsidRDefault="00627192" w:rsidP="00627192">
            <w:pPr>
              <w:jc w:val="center"/>
              <w:rPr>
                <w:rFonts w:eastAsia="標楷體"/>
                <w:color w:val="000000"/>
                <w:szCs w:val="26"/>
              </w:rPr>
            </w:pPr>
            <w:r w:rsidRPr="00627192">
              <w:rPr>
                <w:rFonts w:eastAsia="標楷體"/>
                <w:szCs w:val="26"/>
              </w:rPr>
              <w:t>單位</w:t>
            </w:r>
            <w:r w:rsidRPr="00627192">
              <w:rPr>
                <w:rFonts w:eastAsia="標楷體"/>
                <w:szCs w:val="26"/>
              </w:rPr>
              <w:t>/</w:t>
            </w:r>
            <w:r w:rsidRPr="00627192">
              <w:rPr>
                <w:rFonts w:eastAsia="標楷體"/>
                <w:szCs w:val="26"/>
              </w:rPr>
              <w:t>職稱</w:t>
            </w:r>
          </w:p>
        </w:tc>
        <w:tc>
          <w:tcPr>
            <w:tcW w:w="3433" w:type="dxa"/>
            <w:gridSpan w:val="2"/>
            <w:tcBorders>
              <w:right w:val="single" w:sz="4" w:space="0" w:color="auto"/>
            </w:tcBorders>
            <w:shd w:val="clear" w:color="auto" w:fill="auto"/>
            <w:vAlign w:val="center"/>
          </w:tcPr>
          <w:p w14:paraId="624E0B77" w14:textId="77777777" w:rsidR="00627192" w:rsidRPr="00627192" w:rsidRDefault="00627192" w:rsidP="00627192">
            <w:pPr>
              <w:snapToGrid w:val="0"/>
              <w:spacing w:before="60" w:after="60" w:line="240" w:lineRule="atLeast"/>
              <w:jc w:val="center"/>
              <w:rPr>
                <w:rFonts w:eastAsia="標楷體"/>
                <w:szCs w:val="26"/>
              </w:rPr>
            </w:pPr>
            <w:r w:rsidRPr="00627192">
              <w:rPr>
                <w:rFonts w:eastAsia="標楷體"/>
                <w:color w:val="000000"/>
                <w:szCs w:val="26"/>
              </w:rPr>
              <w:t>參與角色</w:t>
            </w:r>
          </w:p>
        </w:tc>
        <w:tc>
          <w:tcPr>
            <w:tcW w:w="1134" w:type="dxa"/>
            <w:tcBorders>
              <w:left w:val="single" w:sz="4" w:space="0" w:color="auto"/>
            </w:tcBorders>
            <w:shd w:val="clear" w:color="auto" w:fill="auto"/>
            <w:vAlign w:val="center"/>
          </w:tcPr>
          <w:p w14:paraId="671AAED1" w14:textId="77777777" w:rsidR="00627192" w:rsidRPr="00627192" w:rsidRDefault="00627192" w:rsidP="00627192">
            <w:pPr>
              <w:jc w:val="center"/>
              <w:rPr>
                <w:rFonts w:eastAsia="標楷體"/>
                <w:color w:val="000000"/>
                <w:szCs w:val="26"/>
              </w:rPr>
            </w:pPr>
            <w:r w:rsidRPr="00627192">
              <w:rPr>
                <w:rFonts w:eastAsia="標楷體"/>
                <w:color w:val="000000"/>
                <w:szCs w:val="26"/>
              </w:rPr>
              <w:t>相關資歷</w:t>
            </w:r>
          </w:p>
        </w:tc>
      </w:tr>
      <w:tr w:rsidR="00627192" w:rsidRPr="00627192" w14:paraId="0106298D" w14:textId="77777777" w:rsidTr="00627192">
        <w:trPr>
          <w:cantSplit/>
          <w:trHeight w:val="527"/>
          <w:jc w:val="center"/>
        </w:trPr>
        <w:tc>
          <w:tcPr>
            <w:tcW w:w="1592" w:type="dxa"/>
            <w:shd w:val="clear" w:color="auto" w:fill="auto"/>
            <w:vAlign w:val="center"/>
          </w:tcPr>
          <w:p w14:paraId="0478A5EB" w14:textId="77777777" w:rsidR="00627192" w:rsidRPr="00627192" w:rsidRDefault="00627192" w:rsidP="00627192">
            <w:pPr>
              <w:snapToGrid w:val="0"/>
              <w:spacing w:before="60" w:after="60" w:line="240" w:lineRule="atLeast"/>
              <w:rPr>
                <w:rFonts w:eastAsia="標楷體"/>
                <w:kern w:val="0"/>
                <w:sz w:val="22"/>
                <w:szCs w:val="22"/>
              </w:rPr>
            </w:pPr>
            <w:r w:rsidRPr="00627192">
              <w:rPr>
                <w:rFonts w:eastAsia="標楷體"/>
                <w:kern w:val="0"/>
                <w:sz w:val="22"/>
                <w:szCs w:val="22"/>
              </w:rPr>
              <w:t>周文祥</w:t>
            </w:r>
          </w:p>
        </w:tc>
        <w:tc>
          <w:tcPr>
            <w:tcW w:w="2520" w:type="dxa"/>
            <w:shd w:val="clear" w:color="auto" w:fill="auto"/>
            <w:vAlign w:val="center"/>
          </w:tcPr>
          <w:p w14:paraId="2381D3FB" w14:textId="77777777" w:rsidR="00627192" w:rsidRPr="00627192" w:rsidRDefault="00627192" w:rsidP="00627192">
            <w:pPr>
              <w:rPr>
                <w:rFonts w:eastAsia="標楷體"/>
                <w:kern w:val="0"/>
                <w:sz w:val="22"/>
                <w:szCs w:val="22"/>
              </w:rPr>
            </w:pPr>
            <w:proofErr w:type="gramStart"/>
            <w:r w:rsidRPr="00627192">
              <w:rPr>
                <w:rFonts w:eastAsia="標楷體"/>
                <w:kern w:val="0"/>
                <w:sz w:val="22"/>
                <w:szCs w:val="22"/>
              </w:rPr>
              <w:t>臺</w:t>
            </w:r>
            <w:proofErr w:type="gramEnd"/>
            <w:r w:rsidRPr="00627192">
              <w:rPr>
                <w:rFonts w:eastAsia="標楷體"/>
                <w:kern w:val="0"/>
                <w:sz w:val="22"/>
                <w:szCs w:val="22"/>
              </w:rPr>
              <w:t>北水源特定區管理局</w:t>
            </w:r>
            <w:r w:rsidRPr="00627192">
              <w:rPr>
                <w:rFonts w:eastAsia="標楷體"/>
                <w:kern w:val="0"/>
                <w:sz w:val="22"/>
                <w:szCs w:val="22"/>
              </w:rPr>
              <w:t>/</w:t>
            </w:r>
            <w:r w:rsidRPr="00627192">
              <w:rPr>
                <w:rFonts w:eastAsia="標楷體"/>
                <w:kern w:val="0"/>
                <w:sz w:val="22"/>
                <w:szCs w:val="22"/>
              </w:rPr>
              <w:t>局長</w:t>
            </w:r>
          </w:p>
        </w:tc>
        <w:tc>
          <w:tcPr>
            <w:tcW w:w="3433" w:type="dxa"/>
            <w:gridSpan w:val="2"/>
            <w:tcBorders>
              <w:right w:val="single" w:sz="4" w:space="0" w:color="auto"/>
            </w:tcBorders>
            <w:shd w:val="clear" w:color="auto" w:fill="auto"/>
            <w:vAlign w:val="center"/>
          </w:tcPr>
          <w:p w14:paraId="46AE1315" w14:textId="77777777" w:rsidR="00627192" w:rsidRPr="00627192" w:rsidRDefault="00627192" w:rsidP="00627192">
            <w:pPr>
              <w:adjustRightInd w:val="0"/>
              <w:snapToGrid w:val="0"/>
              <w:spacing w:before="60" w:after="60" w:line="240" w:lineRule="atLeast"/>
              <w:rPr>
                <w:rFonts w:eastAsia="標楷體"/>
                <w:kern w:val="0"/>
                <w:sz w:val="22"/>
                <w:szCs w:val="22"/>
              </w:rPr>
            </w:pPr>
            <w:r w:rsidRPr="00627192">
              <w:rPr>
                <w:rFonts w:eastAsia="標楷體"/>
                <w:kern w:val="0"/>
                <w:sz w:val="22"/>
                <w:szCs w:val="22"/>
              </w:rPr>
              <w:t>主持人</w:t>
            </w:r>
          </w:p>
        </w:tc>
        <w:tc>
          <w:tcPr>
            <w:tcW w:w="1134" w:type="dxa"/>
            <w:tcBorders>
              <w:left w:val="single" w:sz="4" w:space="0" w:color="auto"/>
            </w:tcBorders>
            <w:shd w:val="clear" w:color="auto" w:fill="auto"/>
          </w:tcPr>
          <w:p w14:paraId="1F1EF0BC" w14:textId="77777777" w:rsidR="00627192" w:rsidRPr="00627192" w:rsidRDefault="00627192" w:rsidP="00627192">
            <w:pPr>
              <w:jc w:val="both"/>
              <w:rPr>
                <w:rFonts w:eastAsia="標楷體"/>
                <w:color w:val="000000"/>
                <w:szCs w:val="26"/>
              </w:rPr>
            </w:pPr>
          </w:p>
        </w:tc>
      </w:tr>
      <w:tr w:rsidR="00627192" w:rsidRPr="00627192" w14:paraId="73A40844" w14:textId="77777777" w:rsidTr="00627192">
        <w:trPr>
          <w:cantSplit/>
          <w:trHeight w:val="527"/>
          <w:jc w:val="center"/>
        </w:trPr>
        <w:tc>
          <w:tcPr>
            <w:tcW w:w="1592" w:type="dxa"/>
            <w:shd w:val="clear" w:color="auto" w:fill="auto"/>
            <w:vAlign w:val="center"/>
          </w:tcPr>
          <w:p w14:paraId="6474C41D" w14:textId="77777777" w:rsidR="00627192" w:rsidRPr="00627192" w:rsidRDefault="00627192" w:rsidP="00627192">
            <w:pPr>
              <w:snapToGrid w:val="0"/>
              <w:spacing w:before="60" w:after="60" w:line="240" w:lineRule="atLeast"/>
              <w:rPr>
                <w:rFonts w:eastAsia="標楷體"/>
                <w:kern w:val="0"/>
                <w:sz w:val="22"/>
                <w:szCs w:val="22"/>
              </w:rPr>
            </w:pPr>
            <w:r w:rsidRPr="00627192">
              <w:rPr>
                <w:rFonts w:eastAsia="標楷體"/>
                <w:kern w:val="0"/>
                <w:sz w:val="22"/>
                <w:szCs w:val="22"/>
              </w:rPr>
              <w:t>周賢良</w:t>
            </w:r>
          </w:p>
        </w:tc>
        <w:tc>
          <w:tcPr>
            <w:tcW w:w="2520" w:type="dxa"/>
            <w:shd w:val="clear" w:color="auto" w:fill="auto"/>
            <w:vAlign w:val="center"/>
          </w:tcPr>
          <w:p w14:paraId="6E9467B9" w14:textId="77777777" w:rsidR="00627192" w:rsidRPr="00627192" w:rsidRDefault="00627192" w:rsidP="00627192">
            <w:pPr>
              <w:rPr>
                <w:rFonts w:eastAsia="標楷體"/>
                <w:kern w:val="0"/>
                <w:sz w:val="22"/>
                <w:szCs w:val="22"/>
              </w:rPr>
            </w:pPr>
            <w:r w:rsidRPr="00627192">
              <w:rPr>
                <w:rFonts w:eastAsia="標楷體"/>
                <w:kern w:val="0"/>
                <w:sz w:val="22"/>
                <w:szCs w:val="22"/>
              </w:rPr>
              <w:t>粗坑里</w:t>
            </w:r>
            <w:r w:rsidRPr="00627192">
              <w:rPr>
                <w:rFonts w:eastAsia="標楷體"/>
                <w:kern w:val="0"/>
                <w:sz w:val="22"/>
                <w:szCs w:val="22"/>
              </w:rPr>
              <w:t>/</w:t>
            </w:r>
            <w:r w:rsidRPr="00627192">
              <w:rPr>
                <w:rFonts w:eastAsia="標楷體"/>
                <w:kern w:val="0"/>
                <w:sz w:val="22"/>
                <w:szCs w:val="22"/>
              </w:rPr>
              <w:t>里長</w:t>
            </w:r>
          </w:p>
        </w:tc>
        <w:tc>
          <w:tcPr>
            <w:tcW w:w="3433" w:type="dxa"/>
            <w:gridSpan w:val="2"/>
            <w:tcBorders>
              <w:right w:val="single" w:sz="4" w:space="0" w:color="auto"/>
            </w:tcBorders>
            <w:shd w:val="clear" w:color="auto" w:fill="auto"/>
            <w:vAlign w:val="center"/>
          </w:tcPr>
          <w:p w14:paraId="4E5C0BAF" w14:textId="77777777" w:rsidR="00627192" w:rsidRPr="00627192" w:rsidRDefault="00627192" w:rsidP="00627192">
            <w:pPr>
              <w:adjustRightInd w:val="0"/>
              <w:snapToGrid w:val="0"/>
              <w:spacing w:before="60" w:after="60" w:line="240" w:lineRule="atLeast"/>
              <w:rPr>
                <w:rFonts w:eastAsia="標楷體"/>
                <w:kern w:val="0"/>
                <w:sz w:val="22"/>
                <w:szCs w:val="22"/>
              </w:rPr>
            </w:pPr>
            <w:r w:rsidRPr="00627192">
              <w:rPr>
                <w:rFonts w:eastAsia="標楷體"/>
                <w:kern w:val="0"/>
                <w:sz w:val="22"/>
                <w:szCs w:val="22"/>
              </w:rPr>
              <w:t>在地居民</w:t>
            </w:r>
          </w:p>
        </w:tc>
        <w:tc>
          <w:tcPr>
            <w:tcW w:w="1134" w:type="dxa"/>
            <w:tcBorders>
              <w:left w:val="single" w:sz="4" w:space="0" w:color="auto"/>
            </w:tcBorders>
            <w:shd w:val="clear" w:color="auto" w:fill="auto"/>
          </w:tcPr>
          <w:p w14:paraId="3C390C92" w14:textId="77777777" w:rsidR="00627192" w:rsidRPr="00627192" w:rsidRDefault="00627192" w:rsidP="00627192">
            <w:pPr>
              <w:jc w:val="both"/>
              <w:rPr>
                <w:rFonts w:eastAsia="標楷體"/>
                <w:color w:val="000000"/>
                <w:szCs w:val="26"/>
              </w:rPr>
            </w:pPr>
          </w:p>
        </w:tc>
      </w:tr>
      <w:tr w:rsidR="00627192" w:rsidRPr="00627192" w14:paraId="66AE22A4" w14:textId="77777777" w:rsidTr="00627192">
        <w:trPr>
          <w:cantSplit/>
          <w:trHeight w:val="527"/>
          <w:jc w:val="center"/>
        </w:trPr>
        <w:tc>
          <w:tcPr>
            <w:tcW w:w="1592" w:type="dxa"/>
            <w:shd w:val="clear" w:color="auto" w:fill="auto"/>
          </w:tcPr>
          <w:p w14:paraId="76DE00A0" w14:textId="77777777" w:rsidR="00627192" w:rsidRPr="00627192" w:rsidRDefault="00627192" w:rsidP="00627192">
            <w:pPr>
              <w:snapToGrid w:val="0"/>
              <w:spacing w:before="60" w:after="60" w:line="240" w:lineRule="atLeast"/>
              <w:rPr>
                <w:rFonts w:eastAsia="標楷體"/>
                <w:kern w:val="0"/>
                <w:sz w:val="22"/>
                <w:szCs w:val="22"/>
              </w:rPr>
            </w:pPr>
            <w:r w:rsidRPr="00627192">
              <w:rPr>
                <w:rFonts w:eastAsia="標楷體"/>
                <w:kern w:val="0"/>
                <w:sz w:val="22"/>
                <w:szCs w:val="22"/>
              </w:rPr>
              <w:t>湯鼎美</w:t>
            </w:r>
          </w:p>
        </w:tc>
        <w:tc>
          <w:tcPr>
            <w:tcW w:w="2520" w:type="dxa"/>
            <w:shd w:val="clear" w:color="auto" w:fill="auto"/>
          </w:tcPr>
          <w:p w14:paraId="3DCAF7EE" w14:textId="77777777" w:rsidR="00627192" w:rsidRPr="00627192" w:rsidRDefault="00627192" w:rsidP="00627192">
            <w:pPr>
              <w:snapToGrid w:val="0"/>
              <w:spacing w:before="60" w:after="60" w:line="240" w:lineRule="atLeast"/>
              <w:rPr>
                <w:rFonts w:eastAsia="標楷體"/>
                <w:kern w:val="0"/>
                <w:sz w:val="22"/>
                <w:szCs w:val="22"/>
              </w:rPr>
            </w:pPr>
            <w:r w:rsidRPr="00627192">
              <w:rPr>
                <w:rFonts w:eastAsia="標楷體"/>
                <w:kern w:val="0"/>
                <w:sz w:val="22"/>
                <w:szCs w:val="22"/>
              </w:rPr>
              <w:t>四分子守護聯盟</w:t>
            </w:r>
          </w:p>
        </w:tc>
        <w:tc>
          <w:tcPr>
            <w:tcW w:w="3433" w:type="dxa"/>
            <w:gridSpan w:val="2"/>
            <w:tcBorders>
              <w:right w:val="single" w:sz="4" w:space="0" w:color="auto"/>
            </w:tcBorders>
            <w:shd w:val="clear" w:color="auto" w:fill="auto"/>
          </w:tcPr>
          <w:p w14:paraId="2E963E67" w14:textId="77777777" w:rsidR="00627192" w:rsidRPr="00627192" w:rsidRDefault="00627192" w:rsidP="00627192">
            <w:pPr>
              <w:snapToGrid w:val="0"/>
              <w:spacing w:before="60" w:after="60" w:line="240" w:lineRule="atLeast"/>
              <w:rPr>
                <w:rFonts w:eastAsia="標楷體"/>
                <w:kern w:val="0"/>
                <w:sz w:val="22"/>
                <w:szCs w:val="22"/>
              </w:rPr>
            </w:pPr>
            <w:r w:rsidRPr="00627192">
              <w:rPr>
                <w:rFonts w:eastAsia="標楷體"/>
                <w:kern w:val="0"/>
                <w:sz w:val="22"/>
                <w:szCs w:val="22"/>
              </w:rPr>
              <w:t>集水區生態環境議題關心民眾</w:t>
            </w:r>
          </w:p>
        </w:tc>
        <w:tc>
          <w:tcPr>
            <w:tcW w:w="1134" w:type="dxa"/>
            <w:tcBorders>
              <w:left w:val="single" w:sz="4" w:space="0" w:color="auto"/>
            </w:tcBorders>
            <w:shd w:val="clear" w:color="auto" w:fill="auto"/>
          </w:tcPr>
          <w:p w14:paraId="54E4C032" w14:textId="77777777" w:rsidR="00627192" w:rsidRPr="00627192" w:rsidRDefault="00627192" w:rsidP="00627192">
            <w:pPr>
              <w:jc w:val="both"/>
              <w:rPr>
                <w:rFonts w:eastAsia="標楷體"/>
                <w:color w:val="000000"/>
                <w:szCs w:val="26"/>
              </w:rPr>
            </w:pPr>
          </w:p>
        </w:tc>
      </w:tr>
      <w:tr w:rsidR="00627192" w:rsidRPr="00627192" w14:paraId="009006A6" w14:textId="77777777" w:rsidTr="00627192">
        <w:trPr>
          <w:cantSplit/>
          <w:trHeight w:val="527"/>
          <w:jc w:val="center"/>
        </w:trPr>
        <w:tc>
          <w:tcPr>
            <w:tcW w:w="1592" w:type="dxa"/>
            <w:shd w:val="clear" w:color="auto" w:fill="auto"/>
          </w:tcPr>
          <w:p w14:paraId="4173DDAC" w14:textId="77777777" w:rsidR="00627192" w:rsidRPr="00627192" w:rsidRDefault="00627192" w:rsidP="00627192">
            <w:pPr>
              <w:snapToGrid w:val="0"/>
              <w:spacing w:before="60" w:after="60" w:line="240" w:lineRule="atLeast"/>
              <w:rPr>
                <w:rFonts w:eastAsia="標楷體"/>
                <w:kern w:val="0"/>
                <w:sz w:val="22"/>
                <w:szCs w:val="22"/>
              </w:rPr>
            </w:pPr>
            <w:r w:rsidRPr="00627192">
              <w:rPr>
                <w:rFonts w:eastAsia="標楷體"/>
                <w:kern w:val="0"/>
                <w:sz w:val="22"/>
                <w:szCs w:val="22"/>
              </w:rPr>
              <w:t>胡凱榮</w:t>
            </w:r>
          </w:p>
        </w:tc>
        <w:tc>
          <w:tcPr>
            <w:tcW w:w="2520" w:type="dxa"/>
            <w:shd w:val="clear" w:color="auto" w:fill="auto"/>
          </w:tcPr>
          <w:p w14:paraId="150BDF23" w14:textId="77777777" w:rsidR="00627192" w:rsidRPr="00627192" w:rsidRDefault="00627192" w:rsidP="00627192">
            <w:pPr>
              <w:snapToGrid w:val="0"/>
              <w:spacing w:before="60" w:after="60" w:line="240" w:lineRule="atLeast"/>
              <w:rPr>
                <w:rFonts w:eastAsia="標楷體"/>
                <w:kern w:val="0"/>
                <w:sz w:val="22"/>
                <w:szCs w:val="22"/>
              </w:rPr>
            </w:pPr>
            <w:proofErr w:type="gramStart"/>
            <w:r w:rsidRPr="00627192">
              <w:rPr>
                <w:rFonts w:eastAsia="標楷體"/>
                <w:kern w:val="0"/>
                <w:sz w:val="22"/>
                <w:szCs w:val="22"/>
              </w:rPr>
              <w:t>臺</w:t>
            </w:r>
            <w:proofErr w:type="gramEnd"/>
            <w:r w:rsidRPr="00627192">
              <w:rPr>
                <w:rFonts w:eastAsia="標楷體"/>
                <w:kern w:val="0"/>
                <w:sz w:val="22"/>
                <w:szCs w:val="22"/>
              </w:rPr>
              <w:t>北水源特定區管理局保育課</w:t>
            </w:r>
            <w:r w:rsidRPr="00627192">
              <w:rPr>
                <w:rFonts w:eastAsia="標楷體"/>
                <w:kern w:val="0"/>
                <w:sz w:val="22"/>
                <w:szCs w:val="22"/>
              </w:rPr>
              <w:t>/</w:t>
            </w:r>
            <w:r w:rsidRPr="00627192">
              <w:rPr>
                <w:rFonts w:eastAsia="標楷體"/>
                <w:kern w:val="0"/>
                <w:sz w:val="22"/>
                <w:szCs w:val="22"/>
              </w:rPr>
              <w:t>工程員</w:t>
            </w:r>
          </w:p>
        </w:tc>
        <w:tc>
          <w:tcPr>
            <w:tcW w:w="3433" w:type="dxa"/>
            <w:gridSpan w:val="2"/>
            <w:tcBorders>
              <w:right w:val="single" w:sz="4" w:space="0" w:color="auto"/>
            </w:tcBorders>
            <w:shd w:val="clear" w:color="auto" w:fill="auto"/>
          </w:tcPr>
          <w:p w14:paraId="037BF86B" w14:textId="77777777" w:rsidR="00627192" w:rsidRPr="00627192" w:rsidRDefault="00627192" w:rsidP="00627192">
            <w:pPr>
              <w:snapToGrid w:val="0"/>
              <w:spacing w:before="60" w:after="60" w:line="240" w:lineRule="atLeast"/>
              <w:rPr>
                <w:rFonts w:eastAsia="標楷體"/>
                <w:kern w:val="0"/>
                <w:sz w:val="22"/>
                <w:szCs w:val="22"/>
              </w:rPr>
            </w:pPr>
            <w:r w:rsidRPr="00627192">
              <w:rPr>
                <w:rFonts w:eastAsia="標楷體"/>
                <w:kern w:val="0"/>
                <w:sz w:val="22"/>
                <w:szCs w:val="22"/>
              </w:rPr>
              <w:t>工程主辦機關，協助說明工程內容</w:t>
            </w:r>
          </w:p>
        </w:tc>
        <w:tc>
          <w:tcPr>
            <w:tcW w:w="1134" w:type="dxa"/>
            <w:tcBorders>
              <w:left w:val="single" w:sz="4" w:space="0" w:color="auto"/>
            </w:tcBorders>
            <w:shd w:val="clear" w:color="auto" w:fill="auto"/>
          </w:tcPr>
          <w:p w14:paraId="45F5C4E9" w14:textId="77777777" w:rsidR="00627192" w:rsidRPr="00627192" w:rsidRDefault="00627192" w:rsidP="00627192">
            <w:pPr>
              <w:jc w:val="both"/>
              <w:rPr>
                <w:rFonts w:eastAsia="標楷體"/>
                <w:color w:val="000000"/>
                <w:szCs w:val="26"/>
              </w:rPr>
            </w:pPr>
          </w:p>
        </w:tc>
      </w:tr>
      <w:tr w:rsidR="00627192" w:rsidRPr="00627192" w14:paraId="10216346" w14:textId="77777777" w:rsidTr="00627192">
        <w:trPr>
          <w:cantSplit/>
          <w:trHeight w:val="527"/>
          <w:jc w:val="center"/>
        </w:trPr>
        <w:tc>
          <w:tcPr>
            <w:tcW w:w="1592" w:type="dxa"/>
            <w:shd w:val="clear" w:color="auto" w:fill="auto"/>
          </w:tcPr>
          <w:p w14:paraId="305BC647" w14:textId="77777777" w:rsidR="00627192" w:rsidRPr="00627192" w:rsidRDefault="00627192" w:rsidP="00627192">
            <w:pPr>
              <w:snapToGrid w:val="0"/>
              <w:spacing w:before="60" w:after="60" w:line="240" w:lineRule="atLeast"/>
              <w:rPr>
                <w:rFonts w:eastAsia="標楷體"/>
                <w:kern w:val="0"/>
                <w:sz w:val="22"/>
                <w:szCs w:val="22"/>
              </w:rPr>
            </w:pPr>
            <w:r w:rsidRPr="00627192">
              <w:rPr>
                <w:rFonts w:eastAsia="標楷體"/>
                <w:kern w:val="0"/>
                <w:sz w:val="22"/>
                <w:szCs w:val="22"/>
              </w:rPr>
              <w:t>盧政偉</w:t>
            </w:r>
          </w:p>
        </w:tc>
        <w:tc>
          <w:tcPr>
            <w:tcW w:w="2520" w:type="dxa"/>
            <w:shd w:val="clear" w:color="auto" w:fill="auto"/>
          </w:tcPr>
          <w:p w14:paraId="4BD25F92" w14:textId="77777777" w:rsidR="00627192" w:rsidRPr="00627192" w:rsidRDefault="00627192" w:rsidP="00627192">
            <w:pPr>
              <w:snapToGrid w:val="0"/>
              <w:spacing w:before="60" w:after="60" w:line="240" w:lineRule="atLeast"/>
              <w:rPr>
                <w:rFonts w:eastAsia="標楷體"/>
                <w:kern w:val="0"/>
                <w:sz w:val="22"/>
                <w:szCs w:val="22"/>
              </w:rPr>
            </w:pPr>
            <w:proofErr w:type="gramStart"/>
            <w:r w:rsidRPr="00627192">
              <w:rPr>
                <w:rFonts w:eastAsia="標楷體"/>
                <w:kern w:val="0"/>
                <w:sz w:val="22"/>
                <w:szCs w:val="22"/>
              </w:rPr>
              <w:t>臺</w:t>
            </w:r>
            <w:proofErr w:type="gramEnd"/>
            <w:r w:rsidRPr="00627192">
              <w:rPr>
                <w:rFonts w:eastAsia="標楷體"/>
                <w:kern w:val="0"/>
                <w:sz w:val="22"/>
                <w:szCs w:val="22"/>
              </w:rPr>
              <w:t>北水源特定區管理局保育課</w:t>
            </w:r>
            <w:r w:rsidRPr="00627192">
              <w:rPr>
                <w:rFonts w:eastAsia="標楷體"/>
                <w:kern w:val="0"/>
                <w:sz w:val="22"/>
                <w:szCs w:val="22"/>
              </w:rPr>
              <w:t>/</w:t>
            </w:r>
            <w:r w:rsidRPr="00627192">
              <w:rPr>
                <w:rFonts w:eastAsia="標楷體"/>
                <w:kern w:val="0"/>
                <w:sz w:val="22"/>
                <w:szCs w:val="22"/>
              </w:rPr>
              <w:t>副工程司</w:t>
            </w:r>
          </w:p>
        </w:tc>
        <w:tc>
          <w:tcPr>
            <w:tcW w:w="3433" w:type="dxa"/>
            <w:gridSpan w:val="2"/>
            <w:tcBorders>
              <w:right w:val="single" w:sz="4" w:space="0" w:color="auto"/>
            </w:tcBorders>
            <w:shd w:val="clear" w:color="auto" w:fill="auto"/>
          </w:tcPr>
          <w:p w14:paraId="60A937D8" w14:textId="77777777" w:rsidR="00627192" w:rsidRPr="00627192" w:rsidRDefault="00627192" w:rsidP="00627192">
            <w:pPr>
              <w:snapToGrid w:val="0"/>
              <w:spacing w:before="60" w:after="60" w:line="240" w:lineRule="atLeast"/>
              <w:rPr>
                <w:rFonts w:eastAsia="標楷體"/>
                <w:kern w:val="0"/>
                <w:sz w:val="22"/>
                <w:szCs w:val="22"/>
              </w:rPr>
            </w:pPr>
            <w:r w:rsidRPr="00627192">
              <w:rPr>
                <w:rFonts w:eastAsia="標楷體"/>
                <w:kern w:val="0"/>
                <w:sz w:val="22"/>
                <w:szCs w:val="22"/>
              </w:rPr>
              <w:t>工程主辦機關，協助說明工程內容</w:t>
            </w:r>
          </w:p>
        </w:tc>
        <w:tc>
          <w:tcPr>
            <w:tcW w:w="1134" w:type="dxa"/>
            <w:tcBorders>
              <w:left w:val="single" w:sz="4" w:space="0" w:color="auto"/>
            </w:tcBorders>
            <w:shd w:val="clear" w:color="auto" w:fill="auto"/>
          </w:tcPr>
          <w:p w14:paraId="56D04CDB" w14:textId="77777777" w:rsidR="00627192" w:rsidRPr="00627192" w:rsidRDefault="00627192" w:rsidP="00627192">
            <w:pPr>
              <w:jc w:val="both"/>
              <w:rPr>
                <w:rFonts w:eastAsia="標楷體"/>
                <w:color w:val="000000"/>
                <w:szCs w:val="26"/>
              </w:rPr>
            </w:pPr>
          </w:p>
        </w:tc>
      </w:tr>
      <w:tr w:rsidR="00627192" w:rsidRPr="00627192" w14:paraId="4CCD9985" w14:textId="77777777" w:rsidTr="00627192">
        <w:trPr>
          <w:cantSplit/>
          <w:trHeight w:val="527"/>
          <w:jc w:val="center"/>
        </w:trPr>
        <w:tc>
          <w:tcPr>
            <w:tcW w:w="1592" w:type="dxa"/>
            <w:shd w:val="clear" w:color="auto" w:fill="auto"/>
          </w:tcPr>
          <w:p w14:paraId="6BEA359D" w14:textId="77777777" w:rsidR="00627192" w:rsidRPr="00627192" w:rsidRDefault="00627192" w:rsidP="00627192">
            <w:pPr>
              <w:snapToGrid w:val="0"/>
              <w:spacing w:before="60" w:after="60" w:line="240" w:lineRule="atLeast"/>
              <w:rPr>
                <w:rFonts w:eastAsia="標楷體"/>
                <w:kern w:val="0"/>
                <w:sz w:val="22"/>
                <w:szCs w:val="22"/>
              </w:rPr>
            </w:pPr>
            <w:r w:rsidRPr="00627192">
              <w:rPr>
                <w:rFonts w:eastAsia="標楷體"/>
                <w:kern w:val="0"/>
                <w:sz w:val="22"/>
                <w:szCs w:val="22"/>
              </w:rPr>
              <w:t>鄭博湰</w:t>
            </w:r>
          </w:p>
        </w:tc>
        <w:tc>
          <w:tcPr>
            <w:tcW w:w="2520" w:type="dxa"/>
            <w:shd w:val="clear" w:color="auto" w:fill="auto"/>
          </w:tcPr>
          <w:p w14:paraId="1317C94A" w14:textId="77777777" w:rsidR="00627192" w:rsidRPr="00627192" w:rsidRDefault="00627192" w:rsidP="00627192">
            <w:pPr>
              <w:snapToGrid w:val="0"/>
              <w:spacing w:before="60" w:after="60" w:line="240" w:lineRule="atLeast"/>
              <w:rPr>
                <w:rFonts w:eastAsia="標楷體"/>
                <w:kern w:val="0"/>
                <w:sz w:val="22"/>
                <w:szCs w:val="22"/>
              </w:rPr>
            </w:pPr>
            <w:proofErr w:type="gramStart"/>
            <w:r w:rsidRPr="00627192">
              <w:rPr>
                <w:rFonts w:eastAsia="標楷體"/>
                <w:kern w:val="0"/>
                <w:sz w:val="22"/>
                <w:szCs w:val="22"/>
              </w:rPr>
              <w:t>臺</w:t>
            </w:r>
            <w:proofErr w:type="gramEnd"/>
            <w:r w:rsidRPr="00627192">
              <w:rPr>
                <w:rFonts w:eastAsia="標楷體"/>
                <w:kern w:val="0"/>
                <w:sz w:val="22"/>
                <w:szCs w:val="22"/>
              </w:rPr>
              <w:t>北水源特定區管理局保育課</w:t>
            </w:r>
            <w:r w:rsidRPr="00627192">
              <w:rPr>
                <w:rFonts w:eastAsia="標楷體"/>
                <w:kern w:val="0"/>
                <w:sz w:val="22"/>
                <w:szCs w:val="22"/>
              </w:rPr>
              <w:t>/</w:t>
            </w:r>
            <w:r w:rsidRPr="00627192">
              <w:rPr>
                <w:rFonts w:eastAsia="標楷體"/>
                <w:kern w:val="0"/>
                <w:sz w:val="22"/>
                <w:szCs w:val="22"/>
              </w:rPr>
              <w:t>工程員</w:t>
            </w:r>
          </w:p>
        </w:tc>
        <w:tc>
          <w:tcPr>
            <w:tcW w:w="3433" w:type="dxa"/>
            <w:gridSpan w:val="2"/>
            <w:tcBorders>
              <w:right w:val="single" w:sz="4" w:space="0" w:color="auto"/>
            </w:tcBorders>
            <w:shd w:val="clear" w:color="auto" w:fill="auto"/>
          </w:tcPr>
          <w:p w14:paraId="1291DC19" w14:textId="77777777" w:rsidR="00627192" w:rsidRPr="00627192" w:rsidRDefault="00627192" w:rsidP="00627192">
            <w:pPr>
              <w:snapToGrid w:val="0"/>
              <w:spacing w:before="60" w:after="60" w:line="240" w:lineRule="atLeast"/>
              <w:rPr>
                <w:rFonts w:eastAsia="標楷體"/>
                <w:kern w:val="0"/>
                <w:sz w:val="22"/>
                <w:szCs w:val="22"/>
              </w:rPr>
            </w:pPr>
            <w:r w:rsidRPr="00627192">
              <w:rPr>
                <w:rFonts w:eastAsia="標楷體"/>
                <w:kern w:val="0"/>
                <w:sz w:val="22"/>
                <w:szCs w:val="22"/>
              </w:rPr>
              <w:t>工程主辦機關，協助說明工程內容</w:t>
            </w:r>
          </w:p>
        </w:tc>
        <w:tc>
          <w:tcPr>
            <w:tcW w:w="1134" w:type="dxa"/>
            <w:tcBorders>
              <w:left w:val="single" w:sz="4" w:space="0" w:color="auto"/>
            </w:tcBorders>
            <w:shd w:val="clear" w:color="auto" w:fill="auto"/>
          </w:tcPr>
          <w:p w14:paraId="00B5781D" w14:textId="77777777" w:rsidR="00627192" w:rsidRPr="00627192" w:rsidRDefault="00627192" w:rsidP="00627192">
            <w:pPr>
              <w:jc w:val="both"/>
              <w:rPr>
                <w:rFonts w:eastAsia="標楷體"/>
                <w:color w:val="000000"/>
                <w:szCs w:val="26"/>
              </w:rPr>
            </w:pPr>
          </w:p>
        </w:tc>
      </w:tr>
      <w:tr w:rsidR="00627192" w:rsidRPr="00627192" w14:paraId="19E857E8" w14:textId="77777777" w:rsidTr="00627192">
        <w:trPr>
          <w:cantSplit/>
          <w:trHeight w:val="527"/>
          <w:jc w:val="center"/>
        </w:trPr>
        <w:tc>
          <w:tcPr>
            <w:tcW w:w="1592" w:type="dxa"/>
            <w:shd w:val="clear" w:color="auto" w:fill="auto"/>
          </w:tcPr>
          <w:p w14:paraId="06876ADF" w14:textId="77777777" w:rsidR="00627192" w:rsidRPr="00627192" w:rsidRDefault="00627192" w:rsidP="00627192">
            <w:pPr>
              <w:snapToGrid w:val="0"/>
              <w:spacing w:before="60" w:after="60" w:line="240" w:lineRule="atLeast"/>
              <w:rPr>
                <w:rFonts w:eastAsia="標楷體"/>
                <w:kern w:val="0"/>
                <w:sz w:val="22"/>
                <w:szCs w:val="22"/>
              </w:rPr>
            </w:pPr>
            <w:r w:rsidRPr="00627192">
              <w:rPr>
                <w:rFonts w:eastAsia="標楷體"/>
                <w:kern w:val="0"/>
                <w:sz w:val="22"/>
                <w:szCs w:val="22"/>
              </w:rPr>
              <w:t>黃柏壽</w:t>
            </w:r>
          </w:p>
        </w:tc>
        <w:tc>
          <w:tcPr>
            <w:tcW w:w="2520" w:type="dxa"/>
            <w:shd w:val="clear" w:color="auto" w:fill="auto"/>
          </w:tcPr>
          <w:p w14:paraId="141BAD01" w14:textId="77777777" w:rsidR="00627192" w:rsidRPr="00627192" w:rsidRDefault="00627192" w:rsidP="00627192">
            <w:pPr>
              <w:snapToGrid w:val="0"/>
              <w:spacing w:before="60" w:after="60" w:line="240" w:lineRule="atLeast"/>
              <w:rPr>
                <w:rFonts w:eastAsia="標楷體"/>
                <w:kern w:val="0"/>
                <w:sz w:val="22"/>
                <w:szCs w:val="22"/>
              </w:rPr>
            </w:pPr>
            <w:proofErr w:type="gramStart"/>
            <w:r w:rsidRPr="00627192">
              <w:rPr>
                <w:rFonts w:eastAsia="標楷體"/>
                <w:kern w:val="0"/>
                <w:sz w:val="22"/>
                <w:szCs w:val="22"/>
              </w:rPr>
              <w:t>銘美工程</w:t>
            </w:r>
            <w:proofErr w:type="gramEnd"/>
            <w:r w:rsidRPr="00627192">
              <w:rPr>
                <w:rFonts w:eastAsia="標楷體"/>
                <w:kern w:val="0"/>
                <w:sz w:val="22"/>
                <w:szCs w:val="22"/>
              </w:rPr>
              <w:t>技術顧問有限公司</w:t>
            </w:r>
            <w:r w:rsidRPr="00627192">
              <w:rPr>
                <w:rFonts w:eastAsia="標楷體"/>
                <w:kern w:val="0"/>
                <w:sz w:val="22"/>
                <w:szCs w:val="22"/>
              </w:rPr>
              <w:t>/</w:t>
            </w:r>
            <w:r w:rsidRPr="00627192">
              <w:rPr>
                <w:rFonts w:eastAsia="標楷體"/>
                <w:kern w:val="0"/>
                <w:sz w:val="22"/>
                <w:szCs w:val="22"/>
              </w:rPr>
              <w:t>副理</w:t>
            </w:r>
          </w:p>
        </w:tc>
        <w:tc>
          <w:tcPr>
            <w:tcW w:w="3433" w:type="dxa"/>
            <w:gridSpan w:val="2"/>
            <w:tcBorders>
              <w:right w:val="single" w:sz="4" w:space="0" w:color="auto"/>
            </w:tcBorders>
            <w:shd w:val="clear" w:color="auto" w:fill="auto"/>
          </w:tcPr>
          <w:p w14:paraId="04C8B77D" w14:textId="77777777" w:rsidR="00627192" w:rsidRPr="00627192" w:rsidRDefault="00627192" w:rsidP="00627192">
            <w:pPr>
              <w:snapToGrid w:val="0"/>
              <w:spacing w:before="60" w:after="60" w:line="240" w:lineRule="atLeast"/>
              <w:rPr>
                <w:rFonts w:eastAsia="標楷體"/>
                <w:kern w:val="0"/>
                <w:sz w:val="22"/>
                <w:szCs w:val="22"/>
              </w:rPr>
            </w:pPr>
            <w:r w:rsidRPr="00627192">
              <w:rPr>
                <w:rFonts w:eastAsia="標楷體"/>
                <w:kern w:val="0"/>
                <w:sz w:val="22"/>
                <w:szCs w:val="22"/>
              </w:rPr>
              <w:t>設計廠商協助說明工程內容與提供工程相關基本資料</w:t>
            </w:r>
          </w:p>
        </w:tc>
        <w:tc>
          <w:tcPr>
            <w:tcW w:w="1134" w:type="dxa"/>
            <w:tcBorders>
              <w:left w:val="single" w:sz="4" w:space="0" w:color="auto"/>
            </w:tcBorders>
            <w:shd w:val="clear" w:color="auto" w:fill="auto"/>
          </w:tcPr>
          <w:p w14:paraId="2333EBC3" w14:textId="77777777" w:rsidR="00627192" w:rsidRPr="00627192" w:rsidRDefault="00627192" w:rsidP="00627192">
            <w:pPr>
              <w:jc w:val="both"/>
              <w:rPr>
                <w:rFonts w:eastAsia="標楷體"/>
                <w:kern w:val="0"/>
                <w:sz w:val="22"/>
                <w:szCs w:val="22"/>
              </w:rPr>
            </w:pPr>
          </w:p>
        </w:tc>
      </w:tr>
      <w:tr w:rsidR="00627192" w:rsidRPr="00627192" w14:paraId="379ADF7D" w14:textId="77777777" w:rsidTr="00627192">
        <w:trPr>
          <w:cantSplit/>
          <w:trHeight w:val="527"/>
          <w:jc w:val="center"/>
        </w:trPr>
        <w:tc>
          <w:tcPr>
            <w:tcW w:w="1592" w:type="dxa"/>
            <w:shd w:val="clear" w:color="auto" w:fill="auto"/>
          </w:tcPr>
          <w:p w14:paraId="01811E60" w14:textId="77777777" w:rsidR="00627192" w:rsidRPr="00627192" w:rsidRDefault="00627192" w:rsidP="00627192">
            <w:pPr>
              <w:snapToGrid w:val="0"/>
              <w:spacing w:before="60" w:after="60" w:line="240" w:lineRule="atLeast"/>
              <w:rPr>
                <w:rFonts w:eastAsia="標楷體"/>
                <w:kern w:val="0"/>
                <w:sz w:val="22"/>
                <w:szCs w:val="22"/>
              </w:rPr>
            </w:pPr>
            <w:r w:rsidRPr="00627192">
              <w:rPr>
                <w:rFonts w:eastAsia="標楷體"/>
                <w:kern w:val="0"/>
                <w:sz w:val="22"/>
                <w:szCs w:val="22"/>
              </w:rPr>
              <w:t>梁</w:t>
            </w:r>
            <w:proofErr w:type="gramStart"/>
            <w:r w:rsidRPr="00627192">
              <w:rPr>
                <w:rFonts w:eastAsia="標楷體"/>
                <w:kern w:val="0"/>
                <w:sz w:val="22"/>
                <w:szCs w:val="22"/>
              </w:rPr>
              <w:t>宥崧</w:t>
            </w:r>
            <w:proofErr w:type="gramEnd"/>
          </w:p>
        </w:tc>
        <w:tc>
          <w:tcPr>
            <w:tcW w:w="2520" w:type="dxa"/>
            <w:shd w:val="clear" w:color="auto" w:fill="auto"/>
          </w:tcPr>
          <w:p w14:paraId="5176FA1A" w14:textId="77777777" w:rsidR="00627192" w:rsidRPr="00627192" w:rsidRDefault="00627192" w:rsidP="00627192">
            <w:pPr>
              <w:snapToGrid w:val="0"/>
              <w:spacing w:before="60" w:after="60" w:line="240" w:lineRule="atLeast"/>
              <w:rPr>
                <w:rFonts w:eastAsia="標楷體"/>
                <w:kern w:val="0"/>
                <w:sz w:val="22"/>
                <w:szCs w:val="22"/>
              </w:rPr>
            </w:pPr>
            <w:proofErr w:type="gramStart"/>
            <w:r w:rsidRPr="00627192">
              <w:rPr>
                <w:rFonts w:eastAsia="標楷體"/>
                <w:kern w:val="0"/>
                <w:sz w:val="22"/>
                <w:szCs w:val="22"/>
              </w:rPr>
              <w:t>紘</w:t>
            </w:r>
            <w:proofErr w:type="gramEnd"/>
            <w:r w:rsidRPr="00627192">
              <w:rPr>
                <w:rFonts w:eastAsia="標楷體"/>
                <w:kern w:val="0"/>
                <w:sz w:val="22"/>
                <w:szCs w:val="22"/>
              </w:rPr>
              <w:t>業水土保持技師事務所</w:t>
            </w:r>
            <w:r w:rsidRPr="00627192">
              <w:rPr>
                <w:rFonts w:eastAsia="標楷體"/>
                <w:kern w:val="0"/>
                <w:sz w:val="22"/>
                <w:szCs w:val="22"/>
              </w:rPr>
              <w:t>/</w:t>
            </w:r>
            <w:r w:rsidRPr="00627192">
              <w:rPr>
                <w:rFonts w:eastAsia="標楷體"/>
                <w:kern w:val="0"/>
                <w:sz w:val="22"/>
                <w:szCs w:val="22"/>
              </w:rPr>
              <w:t>水土保持技師</w:t>
            </w:r>
          </w:p>
        </w:tc>
        <w:tc>
          <w:tcPr>
            <w:tcW w:w="3433" w:type="dxa"/>
            <w:gridSpan w:val="2"/>
            <w:tcBorders>
              <w:right w:val="single" w:sz="4" w:space="0" w:color="auto"/>
            </w:tcBorders>
            <w:shd w:val="clear" w:color="auto" w:fill="auto"/>
          </w:tcPr>
          <w:p w14:paraId="5C659E3F" w14:textId="77777777" w:rsidR="00627192" w:rsidRPr="00627192" w:rsidRDefault="00627192" w:rsidP="00627192">
            <w:pPr>
              <w:snapToGrid w:val="0"/>
              <w:spacing w:before="60" w:after="60" w:line="240" w:lineRule="atLeast"/>
              <w:rPr>
                <w:rFonts w:eastAsia="標楷體"/>
                <w:kern w:val="0"/>
                <w:sz w:val="22"/>
                <w:szCs w:val="22"/>
              </w:rPr>
            </w:pPr>
            <w:r w:rsidRPr="00627192">
              <w:rPr>
                <w:rFonts w:eastAsia="標楷體"/>
                <w:kern w:val="0"/>
                <w:sz w:val="22"/>
                <w:szCs w:val="22"/>
              </w:rPr>
              <w:t>設計監造廠商，協助說明工程內容</w:t>
            </w:r>
          </w:p>
        </w:tc>
        <w:tc>
          <w:tcPr>
            <w:tcW w:w="1134" w:type="dxa"/>
            <w:tcBorders>
              <w:left w:val="single" w:sz="4" w:space="0" w:color="auto"/>
            </w:tcBorders>
            <w:shd w:val="clear" w:color="auto" w:fill="auto"/>
          </w:tcPr>
          <w:p w14:paraId="4174C448" w14:textId="77777777" w:rsidR="00627192" w:rsidRPr="00627192" w:rsidRDefault="00627192" w:rsidP="00627192">
            <w:pPr>
              <w:snapToGrid w:val="0"/>
              <w:spacing w:before="60" w:after="60" w:line="240" w:lineRule="atLeast"/>
              <w:rPr>
                <w:rFonts w:eastAsia="標楷體"/>
                <w:kern w:val="0"/>
                <w:sz w:val="22"/>
                <w:szCs w:val="22"/>
              </w:rPr>
            </w:pPr>
            <w:r w:rsidRPr="00627192">
              <w:rPr>
                <w:rFonts w:eastAsia="標楷體"/>
                <w:kern w:val="0"/>
                <w:sz w:val="22"/>
                <w:szCs w:val="22"/>
              </w:rPr>
              <w:t>水利</w:t>
            </w:r>
            <w:r w:rsidRPr="00627192">
              <w:rPr>
                <w:rFonts w:eastAsia="標楷體"/>
                <w:kern w:val="0"/>
                <w:sz w:val="22"/>
                <w:szCs w:val="22"/>
              </w:rPr>
              <w:t>/</w:t>
            </w:r>
            <w:r w:rsidRPr="00627192">
              <w:rPr>
                <w:rFonts w:eastAsia="標楷體"/>
                <w:kern w:val="0"/>
                <w:sz w:val="22"/>
                <w:szCs w:val="22"/>
              </w:rPr>
              <w:t>水保</w:t>
            </w:r>
          </w:p>
        </w:tc>
      </w:tr>
      <w:tr w:rsidR="00627192" w:rsidRPr="00627192" w14:paraId="649952B9" w14:textId="77777777" w:rsidTr="00627192">
        <w:trPr>
          <w:cantSplit/>
          <w:trHeight w:val="527"/>
          <w:jc w:val="center"/>
        </w:trPr>
        <w:tc>
          <w:tcPr>
            <w:tcW w:w="1592" w:type="dxa"/>
            <w:shd w:val="clear" w:color="auto" w:fill="auto"/>
          </w:tcPr>
          <w:p w14:paraId="4B7C9660" w14:textId="77777777" w:rsidR="00627192" w:rsidRPr="00627192" w:rsidRDefault="00627192" w:rsidP="00627192">
            <w:pPr>
              <w:snapToGrid w:val="0"/>
              <w:spacing w:before="60" w:after="60" w:line="240" w:lineRule="atLeast"/>
              <w:rPr>
                <w:rFonts w:eastAsia="標楷體"/>
                <w:kern w:val="0"/>
                <w:sz w:val="22"/>
                <w:szCs w:val="22"/>
              </w:rPr>
            </w:pPr>
            <w:r w:rsidRPr="00627192">
              <w:rPr>
                <w:rFonts w:eastAsia="標楷體"/>
                <w:kern w:val="0"/>
                <w:sz w:val="22"/>
                <w:szCs w:val="22"/>
              </w:rPr>
              <w:t>蘇維翎</w:t>
            </w:r>
          </w:p>
        </w:tc>
        <w:tc>
          <w:tcPr>
            <w:tcW w:w="2520" w:type="dxa"/>
            <w:shd w:val="clear" w:color="auto" w:fill="auto"/>
          </w:tcPr>
          <w:p w14:paraId="05A1C429" w14:textId="77777777" w:rsidR="00627192" w:rsidRPr="00627192" w:rsidRDefault="00627192" w:rsidP="00627192">
            <w:pPr>
              <w:snapToGrid w:val="0"/>
              <w:spacing w:before="60" w:after="60" w:line="240" w:lineRule="atLeast"/>
              <w:rPr>
                <w:rFonts w:eastAsia="標楷體"/>
                <w:kern w:val="0"/>
                <w:sz w:val="22"/>
                <w:szCs w:val="22"/>
              </w:rPr>
            </w:pPr>
            <w:r w:rsidRPr="00627192">
              <w:rPr>
                <w:rFonts w:eastAsia="標楷體"/>
                <w:kern w:val="0"/>
                <w:sz w:val="22"/>
                <w:szCs w:val="22"/>
              </w:rPr>
              <w:t>觀察家生態顧問有限公司</w:t>
            </w:r>
            <w:r w:rsidRPr="00627192">
              <w:rPr>
                <w:rFonts w:eastAsia="標楷體"/>
                <w:kern w:val="0"/>
                <w:sz w:val="22"/>
                <w:szCs w:val="22"/>
              </w:rPr>
              <w:t>/</w:t>
            </w:r>
            <w:r w:rsidRPr="00627192">
              <w:rPr>
                <w:rFonts w:eastAsia="標楷體"/>
                <w:kern w:val="0"/>
                <w:sz w:val="22"/>
                <w:szCs w:val="22"/>
              </w:rPr>
              <w:t>協理兼生態工程部經理</w:t>
            </w:r>
          </w:p>
        </w:tc>
        <w:tc>
          <w:tcPr>
            <w:tcW w:w="3433" w:type="dxa"/>
            <w:gridSpan w:val="2"/>
            <w:tcBorders>
              <w:right w:val="single" w:sz="4" w:space="0" w:color="auto"/>
            </w:tcBorders>
            <w:shd w:val="clear" w:color="auto" w:fill="auto"/>
          </w:tcPr>
          <w:p w14:paraId="29EEFFDC" w14:textId="77777777" w:rsidR="00627192" w:rsidRPr="00627192" w:rsidRDefault="00627192" w:rsidP="00627192">
            <w:pPr>
              <w:snapToGrid w:val="0"/>
              <w:spacing w:before="60" w:after="60" w:line="240" w:lineRule="atLeast"/>
              <w:rPr>
                <w:rFonts w:eastAsia="標楷體"/>
                <w:kern w:val="0"/>
                <w:sz w:val="22"/>
                <w:szCs w:val="22"/>
              </w:rPr>
            </w:pPr>
            <w:r w:rsidRPr="00627192">
              <w:rPr>
                <w:rFonts w:eastAsia="標楷體"/>
                <w:kern w:val="0"/>
                <w:sz w:val="22"/>
                <w:szCs w:val="22"/>
              </w:rPr>
              <w:t>工程生態評析、協助執行檢核機制</w:t>
            </w:r>
          </w:p>
        </w:tc>
        <w:tc>
          <w:tcPr>
            <w:tcW w:w="1134" w:type="dxa"/>
            <w:tcBorders>
              <w:left w:val="single" w:sz="4" w:space="0" w:color="auto"/>
            </w:tcBorders>
            <w:shd w:val="clear" w:color="auto" w:fill="auto"/>
          </w:tcPr>
          <w:p w14:paraId="50DA5FC8" w14:textId="77777777" w:rsidR="00627192" w:rsidRPr="00627192" w:rsidRDefault="00627192" w:rsidP="00627192">
            <w:pPr>
              <w:jc w:val="both"/>
              <w:rPr>
                <w:rFonts w:eastAsia="標楷體"/>
                <w:color w:val="000000"/>
                <w:szCs w:val="26"/>
              </w:rPr>
            </w:pPr>
          </w:p>
        </w:tc>
      </w:tr>
      <w:tr w:rsidR="00627192" w:rsidRPr="00627192" w14:paraId="7EA3B409" w14:textId="77777777" w:rsidTr="00627192">
        <w:trPr>
          <w:cantSplit/>
          <w:trHeight w:val="527"/>
          <w:jc w:val="center"/>
        </w:trPr>
        <w:tc>
          <w:tcPr>
            <w:tcW w:w="1592" w:type="dxa"/>
            <w:shd w:val="clear" w:color="auto" w:fill="auto"/>
          </w:tcPr>
          <w:p w14:paraId="69075F97" w14:textId="77777777" w:rsidR="00627192" w:rsidRPr="00627192" w:rsidRDefault="00627192" w:rsidP="00627192">
            <w:pPr>
              <w:snapToGrid w:val="0"/>
              <w:spacing w:before="60" w:after="60" w:line="240" w:lineRule="atLeast"/>
              <w:rPr>
                <w:rFonts w:eastAsia="標楷體"/>
                <w:kern w:val="0"/>
                <w:sz w:val="22"/>
                <w:szCs w:val="22"/>
              </w:rPr>
            </w:pPr>
            <w:r w:rsidRPr="00627192">
              <w:rPr>
                <w:rFonts w:eastAsia="標楷體"/>
                <w:kern w:val="0"/>
                <w:sz w:val="22"/>
                <w:szCs w:val="22"/>
              </w:rPr>
              <w:t>陳嘉聰</w:t>
            </w:r>
          </w:p>
        </w:tc>
        <w:tc>
          <w:tcPr>
            <w:tcW w:w="2520" w:type="dxa"/>
            <w:shd w:val="clear" w:color="auto" w:fill="auto"/>
          </w:tcPr>
          <w:p w14:paraId="5AEB22A2" w14:textId="77777777" w:rsidR="00627192" w:rsidRPr="00627192" w:rsidRDefault="00627192" w:rsidP="00627192">
            <w:pPr>
              <w:snapToGrid w:val="0"/>
              <w:spacing w:before="60" w:after="60" w:line="240" w:lineRule="atLeast"/>
              <w:rPr>
                <w:rFonts w:eastAsia="標楷體"/>
                <w:kern w:val="0"/>
                <w:sz w:val="22"/>
                <w:szCs w:val="22"/>
              </w:rPr>
            </w:pPr>
            <w:r w:rsidRPr="00627192">
              <w:rPr>
                <w:rFonts w:eastAsia="標楷體"/>
                <w:kern w:val="0"/>
                <w:sz w:val="22"/>
                <w:szCs w:val="22"/>
              </w:rPr>
              <w:t>觀察家生態顧問有限公司</w:t>
            </w:r>
            <w:r w:rsidRPr="00627192">
              <w:rPr>
                <w:rFonts w:eastAsia="標楷體"/>
                <w:kern w:val="0"/>
                <w:sz w:val="22"/>
                <w:szCs w:val="22"/>
              </w:rPr>
              <w:t>/</w:t>
            </w:r>
            <w:r w:rsidRPr="00627192">
              <w:rPr>
                <w:rFonts w:eastAsia="標楷體"/>
                <w:kern w:val="0"/>
                <w:sz w:val="22"/>
                <w:szCs w:val="22"/>
              </w:rPr>
              <w:t>生態工程部計畫專員</w:t>
            </w:r>
          </w:p>
        </w:tc>
        <w:tc>
          <w:tcPr>
            <w:tcW w:w="3433" w:type="dxa"/>
            <w:gridSpan w:val="2"/>
            <w:tcBorders>
              <w:right w:val="single" w:sz="4" w:space="0" w:color="auto"/>
            </w:tcBorders>
            <w:shd w:val="clear" w:color="auto" w:fill="auto"/>
          </w:tcPr>
          <w:p w14:paraId="099C8795" w14:textId="77777777" w:rsidR="00627192" w:rsidRPr="00627192" w:rsidRDefault="00627192" w:rsidP="00627192">
            <w:pPr>
              <w:snapToGrid w:val="0"/>
              <w:spacing w:before="60" w:after="60" w:line="240" w:lineRule="atLeast"/>
              <w:rPr>
                <w:rFonts w:eastAsia="標楷體"/>
                <w:kern w:val="0"/>
                <w:sz w:val="22"/>
                <w:szCs w:val="22"/>
              </w:rPr>
            </w:pPr>
            <w:r w:rsidRPr="00627192">
              <w:rPr>
                <w:rFonts w:eastAsia="標楷體"/>
                <w:kern w:val="0"/>
                <w:sz w:val="22"/>
                <w:szCs w:val="22"/>
              </w:rPr>
              <w:t>工程生態評析、協助執行檢核機制</w:t>
            </w:r>
          </w:p>
        </w:tc>
        <w:tc>
          <w:tcPr>
            <w:tcW w:w="1134" w:type="dxa"/>
            <w:tcBorders>
              <w:left w:val="single" w:sz="4" w:space="0" w:color="auto"/>
            </w:tcBorders>
            <w:shd w:val="clear" w:color="auto" w:fill="auto"/>
          </w:tcPr>
          <w:p w14:paraId="550A13BA" w14:textId="77777777" w:rsidR="00627192" w:rsidRPr="00627192" w:rsidRDefault="00627192" w:rsidP="00627192">
            <w:pPr>
              <w:jc w:val="both"/>
              <w:rPr>
                <w:rFonts w:eastAsia="標楷體"/>
                <w:color w:val="000000"/>
                <w:szCs w:val="26"/>
              </w:rPr>
            </w:pPr>
          </w:p>
        </w:tc>
      </w:tr>
      <w:tr w:rsidR="00627192" w:rsidRPr="00627192" w14:paraId="0DAB0BB4" w14:textId="77777777" w:rsidTr="00627192">
        <w:trPr>
          <w:cantSplit/>
          <w:trHeight w:val="527"/>
          <w:jc w:val="center"/>
        </w:trPr>
        <w:tc>
          <w:tcPr>
            <w:tcW w:w="1592" w:type="dxa"/>
            <w:shd w:val="clear" w:color="auto" w:fill="auto"/>
          </w:tcPr>
          <w:p w14:paraId="693ECBEE" w14:textId="77777777" w:rsidR="00627192" w:rsidRPr="00627192" w:rsidRDefault="00627192" w:rsidP="00627192">
            <w:pPr>
              <w:snapToGrid w:val="0"/>
              <w:spacing w:before="60" w:after="60" w:line="240" w:lineRule="atLeast"/>
              <w:rPr>
                <w:rFonts w:eastAsia="標楷體"/>
                <w:kern w:val="0"/>
                <w:sz w:val="22"/>
                <w:szCs w:val="22"/>
              </w:rPr>
            </w:pPr>
            <w:proofErr w:type="gramStart"/>
            <w:r w:rsidRPr="00627192">
              <w:rPr>
                <w:rFonts w:eastAsia="標楷體"/>
                <w:kern w:val="0"/>
                <w:sz w:val="22"/>
                <w:szCs w:val="22"/>
              </w:rPr>
              <w:t>范</w:t>
            </w:r>
            <w:proofErr w:type="gramEnd"/>
            <w:r w:rsidRPr="00627192">
              <w:rPr>
                <w:rFonts w:eastAsia="標楷體"/>
                <w:kern w:val="0"/>
                <w:sz w:val="22"/>
                <w:szCs w:val="22"/>
              </w:rPr>
              <w:t>倚</w:t>
            </w:r>
            <w:proofErr w:type="gramStart"/>
            <w:r w:rsidRPr="00627192">
              <w:rPr>
                <w:rFonts w:eastAsia="標楷體"/>
                <w:kern w:val="0"/>
                <w:sz w:val="22"/>
                <w:szCs w:val="22"/>
              </w:rPr>
              <w:t>瑄</w:t>
            </w:r>
            <w:proofErr w:type="gramEnd"/>
          </w:p>
        </w:tc>
        <w:tc>
          <w:tcPr>
            <w:tcW w:w="2520" w:type="dxa"/>
            <w:shd w:val="clear" w:color="auto" w:fill="auto"/>
          </w:tcPr>
          <w:p w14:paraId="292263AC" w14:textId="77777777" w:rsidR="00627192" w:rsidRPr="00627192" w:rsidRDefault="00627192" w:rsidP="00627192">
            <w:pPr>
              <w:snapToGrid w:val="0"/>
              <w:spacing w:before="60" w:after="60" w:line="240" w:lineRule="atLeast"/>
              <w:rPr>
                <w:rFonts w:eastAsia="標楷體"/>
                <w:kern w:val="0"/>
                <w:sz w:val="22"/>
                <w:szCs w:val="22"/>
              </w:rPr>
            </w:pPr>
            <w:r w:rsidRPr="00627192">
              <w:rPr>
                <w:rFonts w:eastAsia="標楷體"/>
                <w:kern w:val="0"/>
                <w:sz w:val="22"/>
                <w:szCs w:val="22"/>
              </w:rPr>
              <w:t>觀察家生態顧問有限公司</w:t>
            </w:r>
            <w:r w:rsidRPr="00627192">
              <w:rPr>
                <w:rFonts w:eastAsia="標楷體"/>
                <w:kern w:val="0"/>
                <w:sz w:val="22"/>
                <w:szCs w:val="22"/>
              </w:rPr>
              <w:t>/</w:t>
            </w:r>
            <w:r w:rsidRPr="00627192">
              <w:rPr>
                <w:rFonts w:eastAsia="標楷體"/>
                <w:kern w:val="0"/>
                <w:sz w:val="22"/>
                <w:szCs w:val="22"/>
              </w:rPr>
              <w:t>生態工程部計畫專員</w:t>
            </w:r>
          </w:p>
        </w:tc>
        <w:tc>
          <w:tcPr>
            <w:tcW w:w="3433" w:type="dxa"/>
            <w:gridSpan w:val="2"/>
            <w:tcBorders>
              <w:right w:val="single" w:sz="4" w:space="0" w:color="auto"/>
            </w:tcBorders>
            <w:shd w:val="clear" w:color="auto" w:fill="auto"/>
          </w:tcPr>
          <w:p w14:paraId="27567AC7" w14:textId="77777777" w:rsidR="00627192" w:rsidRPr="00627192" w:rsidRDefault="00627192" w:rsidP="00627192">
            <w:pPr>
              <w:snapToGrid w:val="0"/>
              <w:spacing w:before="60" w:after="60" w:line="240" w:lineRule="atLeast"/>
              <w:rPr>
                <w:rFonts w:eastAsia="標楷體"/>
                <w:kern w:val="0"/>
                <w:sz w:val="22"/>
                <w:szCs w:val="22"/>
              </w:rPr>
            </w:pPr>
            <w:r w:rsidRPr="00627192">
              <w:rPr>
                <w:rFonts w:eastAsia="標楷體"/>
                <w:kern w:val="0"/>
                <w:sz w:val="22"/>
                <w:szCs w:val="22"/>
              </w:rPr>
              <w:t>工程生態評析、協助執行檢核機制</w:t>
            </w:r>
          </w:p>
        </w:tc>
        <w:tc>
          <w:tcPr>
            <w:tcW w:w="1134" w:type="dxa"/>
            <w:tcBorders>
              <w:left w:val="single" w:sz="4" w:space="0" w:color="auto"/>
            </w:tcBorders>
            <w:shd w:val="clear" w:color="auto" w:fill="auto"/>
          </w:tcPr>
          <w:p w14:paraId="3BB0EE19" w14:textId="77777777" w:rsidR="00627192" w:rsidRPr="00627192" w:rsidRDefault="00627192" w:rsidP="00627192">
            <w:pPr>
              <w:jc w:val="both"/>
              <w:rPr>
                <w:rFonts w:eastAsia="標楷體"/>
                <w:color w:val="000000"/>
                <w:szCs w:val="26"/>
              </w:rPr>
            </w:pPr>
          </w:p>
        </w:tc>
      </w:tr>
      <w:tr w:rsidR="00627192" w:rsidRPr="00627192" w14:paraId="06BA9D3F" w14:textId="77777777" w:rsidTr="00627192">
        <w:trPr>
          <w:cantSplit/>
          <w:trHeight w:val="630"/>
          <w:jc w:val="center"/>
        </w:trPr>
        <w:tc>
          <w:tcPr>
            <w:tcW w:w="4112" w:type="dxa"/>
            <w:gridSpan w:val="2"/>
            <w:tcBorders>
              <w:top w:val="single" w:sz="12" w:space="0" w:color="auto"/>
              <w:bottom w:val="single" w:sz="4" w:space="0" w:color="auto"/>
              <w:right w:val="single" w:sz="4" w:space="0" w:color="auto"/>
            </w:tcBorders>
            <w:shd w:val="clear" w:color="auto" w:fill="auto"/>
            <w:vAlign w:val="center"/>
          </w:tcPr>
          <w:p w14:paraId="75ECAAF7" w14:textId="77777777" w:rsidR="00627192" w:rsidRPr="00627192" w:rsidRDefault="00627192" w:rsidP="00627192">
            <w:pPr>
              <w:spacing w:beforeLines="25" w:before="81" w:afterLines="25" w:after="81" w:line="360" w:lineRule="exact"/>
              <w:rPr>
                <w:rFonts w:eastAsia="標楷體"/>
                <w:color w:val="000000"/>
                <w:szCs w:val="26"/>
              </w:rPr>
            </w:pPr>
            <w:r w:rsidRPr="00627192">
              <w:rPr>
                <w:rFonts w:eastAsia="標楷體"/>
                <w:color w:val="000000"/>
                <w:szCs w:val="26"/>
              </w:rPr>
              <w:t>意見摘要</w:t>
            </w:r>
          </w:p>
          <w:p w14:paraId="1367B6E0" w14:textId="77777777" w:rsidR="00627192" w:rsidRPr="00627192" w:rsidRDefault="00627192" w:rsidP="00627192">
            <w:pPr>
              <w:rPr>
                <w:rFonts w:eastAsia="標楷體"/>
                <w:spacing w:val="-5"/>
                <w:sz w:val="20"/>
                <w:szCs w:val="20"/>
              </w:rPr>
            </w:pPr>
            <w:r w:rsidRPr="00627192">
              <w:rPr>
                <w:rFonts w:eastAsia="標楷體"/>
                <w:spacing w:val="-5"/>
                <w:sz w:val="20"/>
                <w:szCs w:val="20"/>
              </w:rPr>
              <w:t>提出人員</w:t>
            </w:r>
            <w:r w:rsidRPr="00627192">
              <w:rPr>
                <w:rFonts w:eastAsia="標楷體"/>
                <w:spacing w:val="-5"/>
                <w:sz w:val="20"/>
                <w:szCs w:val="20"/>
              </w:rPr>
              <w:t>(</w:t>
            </w:r>
            <w:r w:rsidRPr="00627192">
              <w:rPr>
                <w:rFonts w:eastAsia="標楷體"/>
                <w:spacing w:val="-5"/>
                <w:sz w:val="20"/>
                <w:szCs w:val="20"/>
              </w:rPr>
              <w:t>單位</w:t>
            </w:r>
            <w:r w:rsidRPr="00627192">
              <w:rPr>
                <w:rFonts w:eastAsia="標楷體"/>
                <w:spacing w:val="-5"/>
                <w:sz w:val="20"/>
                <w:szCs w:val="20"/>
              </w:rPr>
              <w:t>/</w:t>
            </w:r>
            <w:r w:rsidRPr="00627192">
              <w:rPr>
                <w:rFonts w:eastAsia="標楷體"/>
                <w:spacing w:val="-5"/>
                <w:sz w:val="20"/>
                <w:szCs w:val="20"/>
              </w:rPr>
              <w:t>職稱</w:t>
            </w:r>
            <w:r w:rsidRPr="00627192">
              <w:rPr>
                <w:rFonts w:eastAsia="標楷體"/>
                <w:spacing w:val="-5"/>
                <w:sz w:val="20"/>
                <w:szCs w:val="20"/>
              </w:rPr>
              <w:t>)</w:t>
            </w:r>
            <w:r w:rsidRPr="00627192">
              <w:rPr>
                <w:rFonts w:eastAsia="標楷體"/>
                <w:spacing w:val="-5"/>
                <w:sz w:val="20"/>
                <w:szCs w:val="20"/>
              </w:rPr>
              <w:t>：</w:t>
            </w:r>
          </w:p>
          <w:p w14:paraId="0CDF6DA5" w14:textId="77777777" w:rsidR="00633C68" w:rsidRPr="00633C68" w:rsidRDefault="00627192" w:rsidP="00633C68">
            <w:pPr>
              <w:adjustRightInd w:val="0"/>
              <w:snapToGrid w:val="0"/>
              <w:jc w:val="both"/>
              <w:rPr>
                <w:rFonts w:eastAsia="標楷體"/>
                <w:spacing w:val="-5"/>
                <w:sz w:val="20"/>
                <w:szCs w:val="20"/>
              </w:rPr>
            </w:pPr>
            <w:r w:rsidRPr="00627192">
              <w:rPr>
                <w:rFonts w:eastAsia="標楷體"/>
                <w:spacing w:val="-5"/>
                <w:sz w:val="20"/>
                <w:szCs w:val="20"/>
              </w:rPr>
              <w:t>湯鼎美</w:t>
            </w:r>
            <w:r w:rsidRPr="00627192">
              <w:rPr>
                <w:rFonts w:eastAsia="標楷體"/>
                <w:spacing w:val="-5"/>
                <w:sz w:val="20"/>
                <w:szCs w:val="20"/>
              </w:rPr>
              <w:t>(</w:t>
            </w:r>
            <w:r w:rsidRPr="00627192">
              <w:rPr>
                <w:rFonts w:eastAsia="標楷體"/>
                <w:spacing w:val="-5"/>
                <w:sz w:val="20"/>
                <w:szCs w:val="20"/>
              </w:rPr>
              <w:t>四分子守護聯盟</w:t>
            </w:r>
            <w:r w:rsidRPr="00627192">
              <w:rPr>
                <w:rFonts w:eastAsia="標楷體"/>
                <w:spacing w:val="-5"/>
                <w:sz w:val="20"/>
                <w:szCs w:val="20"/>
              </w:rPr>
              <w:t>)</w:t>
            </w:r>
          </w:p>
        </w:tc>
        <w:tc>
          <w:tcPr>
            <w:tcW w:w="4567" w:type="dxa"/>
            <w:gridSpan w:val="3"/>
            <w:tcBorders>
              <w:top w:val="single" w:sz="12" w:space="0" w:color="auto"/>
              <w:left w:val="single" w:sz="4" w:space="0" w:color="auto"/>
              <w:bottom w:val="single" w:sz="4" w:space="0" w:color="auto"/>
            </w:tcBorders>
            <w:shd w:val="clear" w:color="auto" w:fill="auto"/>
            <w:vAlign w:val="center"/>
          </w:tcPr>
          <w:p w14:paraId="727E043E" w14:textId="77777777" w:rsidR="00627192" w:rsidRPr="00627192" w:rsidRDefault="00627192" w:rsidP="00627192">
            <w:pPr>
              <w:spacing w:beforeLines="25" w:before="81" w:afterLines="25" w:after="81" w:line="360" w:lineRule="exact"/>
              <w:rPr>
                <w:rFonts w:eastAsia="標楷體"/>
                <w:color w:val="000000"/>
                <w:spacing w:val="-5"/>
                <w:szCs w:val="22"/>
              </w:rPr>
            </w:pPr>
            <w:r w:rsidRPr="00627192">
              <w:rPr>
                <w:rFonts w:eastAsia="標楷體"/>
                <w:color w:val="000000"/>
                <w:spacing w:val="-5"/>
                <w:szCs w:val="22"/>
              </w:rPr>
              <w:t>處理情形回覆</w:t>
            </w:r>
          </w:p>
          <w:p w14:paraId="6775AC4B" w14:textId="77777777" w:rsidR="00627192" w:rsidRPr="00627192" w:rsidRDefault="00627192" w:rsidP="00627192">
            <w:pPr>
              <w:rPr>
                <w:rFonts w:eastAsia="標楷體"/>
                <w:kern w:val="0"/>
                <w:sz w:val="20"/>
                <w:szCs w:val="20"/>
              </w:rPr>
            </w:pPr>
            <w:r w:rsidRPr="00627192">
              <w:rPr>
                <w:rFonts w:eastAsia="標楷體"/>
                <w:kern w:val="0"/>
                <w:sz w:val="20"/>
                <w:szCs w:val="20"/>
              </w:rPr>
              <w:t>黃柏壽</w:t>
            </w:r>
            <w:r w:rsidRPr="00627192">
              <w:rPr>
                <w:rFonts w:eastAsia="標楷體" w:hint="eastAsia"/>
                <w:kern w:val="0"/>
                <w:sz w:val="20"/>
                <w:szCs w:val="20"/>
              </w:rPr>
              <w:t>(</w:t>
            </w:r>
            <w:proofErr w:type="gramStart"/>
            <w:r w:rsidRPr="00627192">
              <w:rPr>
                <w:rFonts w:eastAsia="標楷體"/>
                <w:kern w:val="0"/>
                <w:sz w:val="20"/>
                <w:szCs w:val="20"/>
              </w:rPr>
              <w:t>銘美工程</w:t>
            </w:r>
            <w:proofErr w:type="gramEnd"/>
            <w:r w:rsidRPr="00627192">
              <w:rPr>
                <w:rFonts w:eastAsia="標楷體"/>
                <w:kern w:val="0"/>
                <w:sz w:val="20"/>
                <w:szCs w:val="20"/>
              </w:rPr>
              <w:t>技術顧問有限公司</w:t>
            </w:r>
            <w:r w:rsidRPr="00627192">
              <w:rPr>
                <w:rFonts w:eastAsia="標楷體"/>
                <w:kern w:val="0"/>
                <w:sz w:val="20"/>
                <w:szCs w:val="20"/>
              </w:rPr>
              <w:t>/</w:t>
            </w:r>
            <w:r w:rsidRPr="00627192">
              <w:rPr>
                <w:rFonts w:eastAsia="標楷體"/>
                <w:kern w:val="0"/>
                <w:sz w:val="20"/>
                <w:szCs w:val="20"/>
              </w:rPr>
              <w:t>副理</w:t>
            </w:r>
            <w:r w:rsidRPr="00627192">
              <w:rPr>
                <w:rFonts w:eastAsia="標楷體" w:hint="eastAsia"/>
                <w:kern w:val="0"/>
                <w:sz w:val="20"/>
                <w:szCs w:val="20"/>
              </w:rPr>
              <w:t>)</w:t>
            </w:r>
          </w:p>
          <w:p w14:paraId="285F9722" w14:textId="77777777" w:rsidR="00627192" w:rsidRPr="00627192" w:rsidRDefault="00627192" w:rsidP="00627192">
            <w:pPr>
              <w:rPr>
                <w:rFonts w:eastAsia="標楷體"/>
                <w:kern w:val="0"/>
                <w:sz w:val="20"/>
                <w:szCs w:val="20"/>
              </w:rPr>
            </w:pPr>
            <w:r w:rsidRPr="00627192">
              <w:rPr>
                <w:rFonts w:eastAsia="標楷體"/>
                <w:kern w:val="0"/>
                <w:sz w:val="20"/>
                <w:szCs w:val="20"/>
              </w:rPr>
              <w:t>周文祥</w:t>
            </w:r>
            <w:r w:rsidRPr="00627192">
              <w:rPr>
                <w:rFonts w:eastAsia="標楷體" w:hint="eastAsia"/>
                <w:kern w:val="0"/>
                <w:sz w:val="20"/>
                <w:szCs w:val="20"/>
              </w:rPr>
              <w:t>(</w:t>
            </w:r>
            <w:proofErr w:type="gramStart"/>
            <w:r w:rsidRPr="00627192">
              <w:rPr>
                <w:rFonts w:eastAsia="標楷體"/>
                <w:kern w:val="0"/>
                <w:sz w:val="20"/>
                <w:szCs w:val="20"/>
              </w:rPr>
              <w:t>臺</w:t>
            </w:r>
            <w:proofErr w:type="gramEnd"/>
            <w:r w:rsidRPr="00627192">
              <w:rPr>
                <w:rFonts w:eastAsia="標楷體"/>
                <w:kern w:val="0"/>
                <w:sz w:val="20"/>
                <w:szCs w:val="20"/>
              </w:rPr>
              <w:t>北水源特定區管理局</w:t>
            </w:r>
            <w:r w:rsidRPr="00627192">
              <w:rPr>
                <w:rFonts w:eastAsia="標楷體"/>
                <w:kern w:val="0"/>
                <w:sz w:val="20"/>
                <w:szCs w:val="20"/>
              </w:rPr>
              <w:t>/</w:t>
            </w:r>
            <w:r w:rsidRPr="00627192">
              <w:rPr>
                <w:rFonts w:eastAsia="標楷體"/>
                <w:kern w:val="0"/>
                <w:sz w:val="20"/>
                <w:szCs w:val="20"/>
              </w:rPr>
              <w:t>局長</w:t>
            </w:r>
            <w:r w:rsidRPr="00627192">
              <w:rPr>
                <w:rFonts w:eastAsia="標楷體" w:hint="eastAsia"/>
                <w:kern w:val="0"/>
                <w:sz w:val="20"/>
                <w:szCs w:val="20"/>
              </w:rPr>
              <w:t>)</w:t>
            </w:r>
          </w:p>
          <w:p w14:paraId="7635BDAD" w14:textId="77777777" w:rsidR="00627192" w:rsidRPr="00627192" w:rsidRDefault="00627192" w:rsidP="00627192">
            <w:pPr>
              <w:rPr>
                <w:rFonts w:eastAsia="標楷體"/>
                <w:color w:val="000000"/>
                <w:szCs w:val="26"/>
              </w:rPr>
            </w:pPr>
            <w:r w:rsidRPr="00627192">
              <w:rPr>
                <w:rFonts w:eastAsia="標楷體"/>
                <w:kern w:val="0"/>
                <w:sz w:val="20"/>
                <w:szCs w:val="20"/>
              </w:rPr>
              <w:t>盧政偉</w:t>
            </w:r>
            <w:r w:rsidRPr="00627192">
              <w:rPr>
                <w:rFonts w:eastAsia="標楷體" w:hint="eastAsia"/>
                <w:kern w:val="0"/>
                <w:sz w:val="20"/>
                <w:szCs w:val="20"/>
              </w:rPr>
              <w:t>(</w:t>
            </w:r>
            <w:proofErr w:type="gramStart"/>
            <w:r w:rsidRPr="00627192">
              <w:rPr>
                <w:rFonts w:eastAsia="標楷體"/>
                <w:kern w:val="0"/>
                <w:sz w:val="20"/>
                <w:szCs w:val="20"/>
              </w:rPr>
              <w:t>臺</w:t>
            </w:r>
            <w:proofErr w:type="gramEnd"/>
            <w:r w:rsidRPr="00627192">
              <w:rPr>
                <w:rFonts w:eastAsia="標楷體"/>
                <w:kern w:val="0"/>
                <w:sz w:val="20"/>
                <w:szCs w:val="20"/>
              </w:rPr>
              <w:t>北水源特定區管理局保育課</w:t>
            </w:r>
            <w:r w:rsidRPr="00627192">
              <w:rPr>
                <w:rFonts w:eastAsia="標楷體"/>
                <w:kern w:val="0"/>
                <w:sz w:val="20"/>
                <w:szCs w:val="20"/>
              </w:rPr>
              <w:t>/</w:t>
            </w:r>
            <w:r w:rsidRPr="00627192">
              <w:rPr>
                <w:rFonts w:eastAsia="標楷體"/>
                <w:kern w:val="0"/>
                <w:sz w:val="20"/>
                <w:szCs w:val="20"/>
              </w:rPr>
              <w:t>副工程司</w:t>
            </w:r>
            <w:r w:rsidRPr="00627192">
              <w:rPr>
                <w:rFonts w:eastAsia="標楷體" w:hint="eastAsia"/>
                <w:kern w:val="0"/>
                <w:sz w:val="20"/>
                <w:szCs w:val="20"/>
              </w:rPr>
              <w:t>)</w:t>
            </w:r>
          </w:p>
        </w:tc>
      </w:tr>
      <w:tr w:rsidR="00627192" w:rsidRPr="00627192" w14:paraId="18853771" w14:textId="77777777" w:rsidTr="00627192">
        <w:trPr>
          <w:cantSplit/>
          <w:trHeight w:val="5865"/>
          <w:jc w:val="center"/>
        </w:trPr>
        <w:tc>
          <w:tcPr>
            <w:tcW w:w="4112" w:type="dxa"/>
            <w:gridSpan w:val="2"/>
            <w:tcBorders>
              <w:top w:val="single" w:sz="4" w:space="0" w:color="auto"/>
              <w:right w:val="single" w:sz="4" w:space="0" w:color="auto"/>
            </w:tcBorders>
            <w:shd w:val="clear" w:color="auto" w:fill="auto"/>
          </w:tcPr>
          <w:p w14:paraId="402F360E" w14:textId="77777777" w:rsidR="00627192" w:rsidRPr="00627192" w:rsidRDefault="00627192" w:rsidP="00627192">
            <w:pPr>
              <w:rPr>
                <w:rFonts w:eastAsia="標楷體"/>
              </w:rPr>
            </w:pPr>
            <w:r w:rsidRPr="00627192">
              <w:rPr>
                <w:rFonts w:eastAsia="標楷體"/>
              </w:rPr>
              <w:lastRenderedPageBreak/>
              <w:t>【永福路</w:t>
            </w:r>
            <w:r w:rsidRPr="00627192">
              <w:rPr>
                <w:rFonts w:eastAsia="標楷體"/>
              </w:rPr>
              <w:t>76</w:t>
            </w:r>
            <w:r w:rsidRPr="00627192">
              <w:rPr>
                <w:rFonts w:eastAsia="標楷體"/>
              </w:rPr>
              <w:t>號旁附近野溪】</w:t>
            </w:r>
          </w:p>
          <w:p w14:paraId="6E398B74" w14:textId="77777777" w:rsidR="00627192" w:rsidRPr="00627192" w:rsidRDefault="00627192" w:rsidP="00627192">
            <w:pPr>
              <w:ind w:left="480" w:hangingChars="200" w:hanging="480"/>
              <w:jc w:val="both"/>
              <w:rPr>
                <w:rFonts w:eastAsia="標楷體"/>
              </w:rPr>
            </w:pPr>
            <w:r w:rsidRPr="00627192">
              <w:rPr>
                <w:rFonts w:eastAsia="標楷體"/>
              </w:rPr>
              <w:t>1.</w:t>
            </w:r>
            <w:r w:rsidRPr="00627192">
              <w:rPr>
                <w:rFonts w:eastAsia="標楷體"/>
              </w:rPr>
              <w:tab/>
            </w:r>
            <w:r w:rsidRPr="00627192">
              <w:rPr>
                <w:rFonts w:eastAsia="標楷體"/>
              </w:rPr>
              <w:t>工程施作應保留河道中的大石及原有</w:t>
            </w:r>
            <w:proofErr w:type="gramStart"/>
            <w:r w:rsidRPr="00627192">
              <w:rPr>
                <w:rFonts w:eastAsia="標楷體"/>
              </w:rPr>
              <w:t>自然底質</w:t>
            </w:r>
            <w:proofErr w:type="gramEnd"/>
            <w:r w:rsidRPr="00627192">
              <w:rPr>
                <w:rFonts w:eastAsia="標楷體"/>
              </w:rPr>
              <w:t>。</w:t>
            </w:r>
          </w:p>
          <w:p w14:paraId="30A7CF36" w14:textId="77777777" w:rsidR="00627192" w:rsidRPr="00627192" w:rsidRDefault="00627192" w:rsidP="00627192">
            <w:pPr>
              <w:ind w:left="480" w:hangingChars="200" w:hanging="480"/>
              <w:jc w:val="both"/>
              <w:rPr>
                <w:rFonts w:eastAsia="標楷體"/>
              </w:rPr>
            </w:pPr>
            <w:r w:rsidRPr="00627192">
              <w:rPr>
                <w:rFonts w:eastAsia="標楷體"/>
              </w:rPr>
              <w:t>2.</w:t>
            </w:r>
            <w:r w:rsidRPr="00627192">
              <w:rPr>
                <w:rFonts w:eastAsia="標楷體"/>
              </w:rPr>
              <w:tab/>
            </w:r>
            <w:r w:rsidRPr="00627192">
              <w:rPr>
                <w:rFonts w:eastAsia="標楷體"/>
              </w:rPr>
              <w:t>河道下游</w:t>
            </w:r>
            <w:proofErr w:type="gramStart"/>
            <w:r w:rsidRPr="00627192">
              <w:rPr>
                <w:rFonts w:eastAsia="標楷體"/>
              </w:rPr>
              <w:t>兩側濱溪植被</w:t>
            </w:r>
            <w:proofErr w:type="gramEnd"/>
            <w:r w:rsidRPr="00627192">
              <w:rPr>
                <w:rFonts w:eastAsia="標楷體"/>
              </w:rPr>
              <w:t>良好，工程施作應以完工後能回復至現有植生狀況為首選。</w:t>
            </w:r>
          </w:p>
          <w:p w14:paraId="30C51E03" w14:textId="77777777" w:rsidR="00627192" w:rsidRPr="00627192" w:rsidRDefault="00627192" w:rsidP="00627192">
            <w:pPr>
              <w:ind w:left="480" w:hangingChars="200" w:hanging="480"/>
              <w:jc w:val="both"/>
              <w:rPr>
                <w:rFonts w:eastAsia="標楷體"/>
              </w:rPr>
            </w:pPr>
            <w:r w:rsidRPr="00627192">
              <w:rPr>
                <w:rFonts w:eastAsia="標楷體"/>
              </w:rPr>
              <w:t>3.</w:t>
            </w:r>
            <w:r w:rsidRPr="00627192">
              <w:rPr>
                <w:rFonts w:eastAsia="標楷體"/>
              </w:rPr>
              <w:tab/>
            </w:r>
            <w:r w:rsidRPr="00627192">
              <w:rPr>
                <w:rFonts w:eastAsia="標楷體"/>
              </w:rPr>
              <w:t>護岸材質選用上應禁止使用水泥工程護岸。</w:t>
            </w:r>
          </w:p>
          <w:p w14:paraId="151D394D" w14:textId="77777777" w:rsidR="00627192" w:rsidRPr="00627192" w:rsidRDefault="00627192" w:rsidP="00627192">
            <w:pPr>
              <w:ind w:left="480" w:hangingChars="200" w:hanging="480"/>
              <w:jc w:val="both"/>
              <w:rPr>
                <w:rFonts w:eastAsia="標楷體"/>
              </w:rPr>
            </w:pPr>
            <w:r w:rsidRPr="00627192">
              <w:rPr>
                <w:rFonts w:eastAsia="標楷體"/>
              </w:rPr>
              <w:t>4.</w:t>
            </w:r>
            <w:r w:rsidRPr="00627192">
              <w:rPr>
                <w:rFonts w:eastAsia="標楷體"/>
              </w:rPr>
              <w:tab/>
            </w:r>
            <w:r w:rsidRPr="00627192">
              <w:rPr>
                <w:rFonts w:eastAsia="標楷體"/>
              </w:rPr>
              <w:t>河道上游為</w:t>
            </w:r>
            <w:proofErr w:type="gramStart"/>
            <w:r w:rsidRPr="00627192">
              <w:rPr>
                <w:rFonts w:eastAsia="標楷體"/>
              </w:rPr>
              <w:t>自然溪</w:t>
            </w:r>
            <w:proofErr w:type="gramEnd"/>
            <w:r w:rsidRPr="00627192">
              <w:rPr>
                <w:rFonts w:eastAsia="標楷體"/>
              </w:rPr>
              <w:t>溝環境，亦有可能有螢火蟲棲息於此，工程施作上應降低擾動，</w:t>
            </w:r>
            <w:proofErr w:type="gramStart"/>
            <w:r w:rsidRPr="00627192">
              <w:rPr>
                <w:rFonts w:eastAsia="標楷體"/>
              </w:rPr>
              <w:t>且使植生</w:t>
            </w:r>
            <w:proofErr w:type="gramEnd"/>
            <w:r w:rsidRPr="00627192">
              <w:rPr>
                <w:rFonts w:eastAsia="標楷體"/>
              </w:rPr>
              <w:t>能回復至原有狀況。</w:t>
            </w:r>
          </w:p>
          <w:p w14:paraId="1D2BFB24" w14:textId="77777777" w:rsidR="00627192" w:rsidRPr="00627192" w:rsidRDefault="00627192" w:rsidP="00627192">
            <w:pPr>
              <w:ind w:left="480" w:hangingChars="200" w:hanging="480"/>
              <w:jc w:val="both"/>
              <w:rPr>
                <w:rFonts w:eastAsia="標楷體"/>
              </w:rPr>
            </w:pPr>
            <w:r w:rsidRPr="00627192">
              <w:rPr>
                <w:rFonts w:eastAsia="標楷體"/>
              </w:rPr>
              <w:t>5.</w:t>
            </w:r>
            <w:r w:rsidRPr="00627192">
              <w:rPr>
                <w:rFonts w:eastAsia="標楷體"/>
              </w:rPr>
              <w:tab/>
            </w:r>
            <w:r w:rsidRPr="00627192">
              <w:rPr>
                <w:rFonts w:eastAsia="標楷體"/>
              </w:rPr>
              <w:t>河道上游左岸為天然岩盤，應予以保留禁止開挖擾動。</w:t>
            </w:r>
          </w:p>
          <w:p w14:paraId="3B4E6873" w14:textId="77777777" w:rsidR="00627192" w:rsidRPr="00627192" w:rsidRDefault="00627192" w:rsidP="00627192">
            <w:pPr>
              <w:ind w:left="480" w:hangingChars="200" w:hanging="480"/>
              <w:jc w:val="both"/>
              <w:rPr>
                <w:rFonts w:eastAsia="標楷體"/>
              </w:rPr>
            </w:pPr>
            <w:r w:rsidRPr="00627192">
              <w:rPr>
                <w:rFonts w:eastAsia="標楷體"/>
              </w:rPr>
              <w:t>6.</w:t>
            </w:r>
            <w:r w:rsidRPr="00627192">
              <w:rPr>
                <w:rFonts w:eastAsia="標楷體"/>
              </w:rPr>
              <w:tab/>
            </w:r>
            <w:r w:rsidRPr="00627192">
              <w:rPr>
                <w:rFonts w:eastAsia="標楷體"/>
              </w:rPr>
              <w:t>現有住戶使用除草劑導致水土保持不佳，相關單位應加強宣導除草劑禁用以維持現地環境水土保持。</w:t>
            </w:r>
          </w:p>
        </w:tc>
        <w:tc>
          <w:tcPr>
            <w:tcW w:w="4567" w:type="dxa"/>
            <w:gridSpan w:val="3"/>
            <w:tcBorders>
              <w:top w:val="single" w:sz="4" w:space="0" w:color="auto"/>
              <w:left w:val="single" w:sz="4" w:space="0" w:color="auto"/>
            </w:tcBorders>
            <w:shd w:val="clear" w:color="auto" w:fill="auto"/>
          </w:tcPr>
          <w:p w14:paraId="4A09CB7C" w14:textId="77777777" w:rsidR="00627192" w:rsidRPr="00627192" w:rsidRDefault="00627192" w:rsidP="00627192">
            <w:pPr>
              <w:rPr>
                <w:rFonts w:eastAsia="標楷體"/>
              </w:rPr>
            </w:pPr>
            <w:r w:rsidRPr="00627192">
              <w:rPr>
                <w:rFonts w:eastAsia="標楷體"/>
              </w:rPr>
              <w:t>【永福路</w:t>
            </w:r>
            <w:r w:rsidRPr="00627192">
              <w:rPr>
                <w:rFonts w:eastAsia="標楷體"/>
              </w:rPr>
              <w:t>76</w:t>
            </w:r>
            <w:r w:rsidRPr="00627192">
              <w:rPr>
                <w:rFonts w:eastAsia="標楷體"/>
              </w:rPr>
              <w:t>號旁附近野溪】</w:t>
            </w:r>
          </w:p>
          <w:p w14:paraId="74D0275D" w14:textId="77777777" w:rsidR="00627192" w:rsidRPr="00627192" w:rsidRDefault="00627192" w:rsidP="00627192">
            <w:pPr>
              <w:pStyle w:val="af7"/>
              <w:widowControl/>
              <w:numPr>
                <w:ilvl w:val="0"/>
                <w:numId w:val="4"/>
              </w:numPr>
              <w:ind w:leftChars="0"/>
              <w:jc w:val="both"/>
              <w:rPr>
                <w:rFonts w:eastAsia="標楷體"/>
                <w:color w:val="000000"/>
              </w:rPr>
            </w:pPr>
            <w:r w:rsidRPr="00627192">
              <w:rPr>
                <w:rFonts w:eastAsia="標楷體"/>
                <w:color w:val="000000"/>
              </w:rPr>
              <w:t>本工程原則依水理計算成果施作兩側</w:t>
            </w:r>
            <w:proofErr w:type="gramStart"/>
            <w:r w:rsidRPr="00627192">
              <w:rPr>
                <w:rFonts w:eastAsia="標楷體"/>
                <w:color w:val="000000"/>
              </w:rPr>
              <w:t>砌石護岸</w:t>
            </w:r>
            <w:proofErr w:type="gramEnd"/>
            <w:r w:rsidRPr="00627192">
              <w:rPr>
                <w:rFonts w:eastAsia="標楷體"/>
                <w:color w:val="000000"/>
              </w:rPr>
              <w:t>回復所需之</w:t>
            </w:r>
            <w:proofErr w:type="gramStart"/>
            <w:r w:rsidRPr="00627192">
              <w:rPr>
                <w:rFonts w:eastAsia="標楷體"/>
                <w:color w:val="000000"/>
              </w:rPr>
              <w:t>河道通洪斷面</w:t>
            </w:r>
            <w:proofErr w:type="gramEnd"/>
            <w:r w:rsidRPr="00627192">
              <w:rPr>
                <w:rFonts w:eastAsia="標楷體"/>
                <w:color w:val="000000"/>
              </w:rPr>
              <w:t>，並施作數座橫向砌石固床工以穩固溪床減緩現況溪</w:t>
            </w:r>
            <w:proofErr w:type="gramStart"/>
            <w:r w:rsidRPr="00627192">
              <w:rPr>
                <w:rFonts w:eastAsia="標楷體"/>
                <w:color w:val="000000"/>
              </w:rPr>
              <w:t>床高差</w:t>
            </w:r>
            <w:proofErr w:type="gramEnd"/>
            <w:r w:rsidRPr="00627192">
              <w:rPr>
                <w:rFonts w:eastAsia="標楷體"/>
                <w:color w:val="000000"/>
              </w:rPr>
              <w:t>所產生之縱向沖刷。</w:t>
            </w:r>
            <w:proofErr w:type="gramStart"/>
            <w:r w:rsidRPr="00627192">
              <w:rPr>
                <w:rFonts w:eastAsia="標楷體"/>
                <w:color w:val="000000"/>
              </w:rPr>
              <w:t>除固床</w:t>
            </w:r>
            <w:proofErr w:type="gramEnd"/>
            <w:r w:rsidRPr="00627192">
              <w:rPr>
                <w:rFonts w:eastAsia="標楷體"/>
                <w:color w:val="000000"/>
              </w:rPr>
              <w:t>工</w:t>
            </w:r>
            <w:proofErr w:type="gramStart"/>
            <w:r w:rsidRPr="00627192">
              <w:rPr>
                <w:rFonts w:eastAsia="標楷體"/>
                <w:color w:val="000000"/>
              </w:rPr>
              <w:t>設置處外</w:t>
            </w:r>
            <w:proofErr w:type="gramEnd"/>
            <w:r w:rsidRPr="00627192">
              <w:rPr>
                <w:rFonts w:eastAsia="標楷體"/>
                <w:color w:val="000000"/>
              </w:rPr>
              <w:t>，其餘</w:t>
            </w:r>
            <w:proofErr w:type="gramStart"/>
            <w:r w:rsidRPr="00627192">
              <w:rPr>
                <w:rFonts w:eastAsia="標楷體"/>
                <w:color w:val="000000"/>
              </w:rPr>
              <w:t>溪床並無</w:t>
            </w:r>
            <w:proofErr w:type="gramEnd"/>
            <w:r w:rsidRPr="00627192">
              <w:rPr>
                <w:rFonts w:eastAsia="標楷體"/>
                <w:color w:val="000000"/>
              </w:rPr>
              <w:t>封底，故應仍可保留原有溪床大石及</w:t>
            </w:r>
            <w:proofErr w:type="gramStart"/>
            <w:r w:rsidRPr="00627192">
              <w:rPr>
                <w:rFonts w:eastAsia="標楷體"/>
                <w:color w:val="000000"/>
              </w:rPr>
              <w:t>自然底質</w:t>
            </w:r>
            <w:proofErr w:type="gramEnd"/>
            <w:r w:rsidRPr="00627192">
              <w:rPr>
                <w:rFonts w:eastAsia="標楷體"/>
                <w:color w:val="000000"/>
              </w:rPr>
              <w:t>。</w:t>
            </w:r>
          </w:p>
          <w:p w14:paraId="70831A63" w14:textId="77777777" w:rsidR="00627192" w:rsidRPr="00627192" w:rsidRDefault="00627192" w:rsidP="00627192">
            <w:pPr>
              <w:pStyle w:val="af7"/>
              <w:widowControl/>
              <w:numPr>
                <w:ilvl w:val="0"/>
                <w:numId w:val="4"/>
              </w:numPr>
              <w:ind w:leftChars="0"/>
              <w:jc w:val="both"/>
              <w:rPr>
                <w:rFonts w:eastAsia="標楷體"/>
                <w:color w:val="000000"/>
              </w:rPr>
            </w:pPr>
            <w:r w:rsidRPr="00627192">
              <w:rPr>
                <w:rFonts w:eastAsia="標楷體"/>
                <w:color w:val="000000"/>
              </w:rPr>
              <w:t>本工程</w:t>
            </w:r>
            <w:proofErr w:type="gramStart"/>
            <w:r w:rsidRPr="00627192">
              <w:rPr>
                <w:rFonts w:eastAsia="標楷體"/>
                <w:color w:val="000000"/>
              </w:rPr>
              <w:t>砌石護岸</w:t>
            </w:r>
            <w:proofErr w:type="gramEnd"/>
            <w:r w:rsidRPr="00627192">
              <w:rPr>
                <w:rFonts w:eastAsia="標楷體"/>
                <w:color w:val="000000"/>
              </w:rPr>
              <w:t>表面為不滿</w:t>
            </w:r>
            <w:proofErr w:type="gramStart"/>
            <w:r w:rsidRPr="00627192">
              <w:rPr>
                <w:rFonts w:eastAsia="標楷體"/>
                <w:color w:val="000000"/>
              </w:rPr>
              <w:t>漿</w:t>
            </w:r>
            <w:proofErr w:type="gramEnd"/>
            <w:r w:rsidRPr="00627192">
              <w:rPr>
                <w:rFonts w:eastAsia="標楷體"/>
                <w:color w:val="000000"/>
              </w:rPr>
              <w:t>處理，</w:t>
            </w:r>
            <w:proofErr w:type="gramStart"/>
            <w:r w:rsidRPr="00627192">
              <w:rPr>
                <w:rFonts w:eastAsia="標楷體"/>
                <w:color w:val="000000"/>
              </w:rPr>
              <w:t>故其砌石</w:t>
            </w:r>
            <w:proofErr w:type="gramEnd"/>
            <w:r w:rsidRPr="00627192">
              <w:rPr>
                <w:rFonts w:eastAsia="標楷體"/>
                <w:color w:val="000000"/>
              </w:rPr>
              <w:t>表面粗糙</w:t>
            </w:r>
            <w:proofErr w:type="gramStart"/>
            <w:r w:rsidRPr="00627192">
              <w:rPr>
                <w:rFonts w:eastAsia="標楷體"/>
                <w:color w:val="000000"/>
              </w:rPr>
              <w:t>度及砌石</w:t>
            </w:r>
            <w:proofErr w:type="gramEnd"/>
            <w:r w:rsidRPr="00627192">
              <w:rPr>
                <w:rFonts w:eastAsia="標楷體"/>
                <w:color w:val="000000"/>
              </w:rPr>
              <w:t>縫隙應可作為日後</w:t>
            </w:r>
            <w:proofErr w:type="gramStart"/>
            <w:r w:rsidRPr="00627192">
              <w:rPr>
                <w:rFonts w:eastAsia="標楷體"/>
                <w:color w:val="000000"/>
              </w:rPr>
              <w:t>濱溪植</w:t>
            </w:r>
            <w:proofErr w:type="gramEnd"/>
            <w:r w:rsidRPr="00627192">
              <w:rPr>
                <w:rFonts w:eastAsia="標楷體"/>
                <w:color w:val="000000"/>
              </w:rPr>
              <w:t>生回復之用。</w:t>
            </w:r>
          </w:p>
          <w:p w14:paraId="70982EB0" w14:textId="77777777" w:rsidR="00627192" w:rsidRPr="00627192" w:rsidRDefault="00627192" w:rsidP="00627192">
            <w:pPr>
              <w:pStyle w:val="af7"/>
              <w:widowControl/>
              <w:numPr>
                <w:ilvl w:val="0"/>
                <w:numId w:val="4"/>
              </w:numPr>
              <w:ind w:leftChars="0"/>
              <w:jc w:val="both"/>
              <w:rPr>
                <w:rFonts w:eastAsia="標楷體"/>
                <w:color w:val="000000"/>
              </w:rPr>
            </w:pPr>
            <w:r w:rsidRPr="00627192">
              <w:rPr>
                <w:rFonts w:eastAsia="標楷體"/>
                <w:color w:val="000000"/>
              </w:rPr>
              <w:t>本工程採用砌</w:t>
            </w:r>
            <w:proofErr w:type="gramStart"/>
            <w:r w:rsidRPr="00627192">
              <w:rPr>
                <w:rFonts w:eastAsia="標楷體"/>
                <w:color w:val="000000"/>
              </w:rPr>
              <w:t>石護岸工</w:t>
            </w:r>
            <w:proofErr w:type="gramEnd"/>
            <w:r w:rsidRPr="00627192">
              <w:rPr>
                <w:rFonts w:eastAsia="標楷體"/>
                <w:color w:val="000000"/>
              </w:rPr>
              <w:t>法，非純水泥形式護岸。</w:t>
            </w:r>
          </w:p>
          <w:p w14:paraId="19441757" w14:textId="77777777" w:rsidR="00627192" w:rsidRPr="00627192" w:rsidRDefault="00627192" w:rsidP="00627192">
            <w:pPr>
              <w:pStyle w:val="af7"/>
              <w:widowControl/>
              <w:numPr>
                <w:ilvl w:val="0"/>
                <w:numId w:val="4"/>
              </w:numPr>
              <w:ind w:leftChars="0"/>
              <w:jc w:val="both"/>
              <w:rPr>
                <w:rFonts w:eastAsia="標楷體"/>
                <w:color w:val="000000"/>
              </w:rPr>
            </w:pPr>
            <w:r w:rsidRPr="00627192">
              <w:rPr>
                <w:rFonts w:eastAsia="標楷體"/>
                <w:color w:val="000000"/>
              </w:rPr>
              <w:t>本工程上游段規劃施作長度不長，以減少擾動螢火蟲棲息，而該處後續將調整為複式</w:t>
            </w:r>
            <w:proofErr w:type="gramStart"/>
            <w:r w:rsidRPr="00627192">
              <w:rPr>
                <w:rFonts w:eastAsia="標楷體"/>
                <w:color w:val="000000"/>
              </w:rPr>
              <w:t>砌石護岸</w:t>
            </w:r>
            <w:proofErr w:type="gramEnd"/>
            <w:r w:rsidRPr="00627192">
              <w:rPr>
                <w:rFonts w:eastAsia="標楷體"/>
                <w:color w:val="000000"/>
              </w:rPr>
              <w:t>斷面形式，並回</w:t>
            </w:r>
            <w:proofErr w:type="gramStart"/>
            <w:r w:rsidRPr="00627192">
              <w:rPr>
                <w:rFonts w:eastAsia="標楷體"/>
                <w:color w:val="000000"/>
              </w:rPr>
              <w:t>填原土於護岸背</w:t>
            </w:r>
            <w:proofErr w:type="gramEnd"/>
            <w:r w:rsidRPr="00627192">
              <w:rPr>
                <w:rFonts w:eastAsia="標楷體"/>
                <w:color w:val="000000"/>
              </w:rPr>
              <w:t>側以加速植生回復。</w:t>
            </w:r>
          </w:p>
          <w:p w14:paraId="644032C1" w14:textId="77777777" w:rsidR="00627192" w:rsidRPr="00627192" w:rsidRDefault="00627192" w:rsidP="00627192">
            <w:pPr>
              <w:pStyle w:val="af7"/>
              <w:widowControl/>
              <w:numPr>
                <w:ilvl w:val="0"/>
                <w:numId w:val="4"/>
              </w:numPr>
              <w:ind w:leftChars="0"/>
              <w:jc w:val="both"/>
              <w:rPr>
                <w:rFonts w:eastAsia="標楷體"/>
                <w:color w:val="000000"/>
              </w:rPr>
            </w:pPr>
            <w:r w:rsidRPr="00627192">
              <w:rPr>
                <w:rFonts w:eastAsia="標楷體"/>
                <w:color w:val="000000"/>
              </w:rPr>
              <w:t>本工程上游</w:t>
            </w:r>
            <w:proofErr w:type="gramStart"/>
            <w:r w:rsidRPr="00627192">
              <w:rPr>
                <w:rFonts w:eastAsia="標楷體"/>
                <w:color w:val="000000"/>
              </w:rPr>
              <w:t>段左岸係將新護砌石護</w:t>
            </w:r>
            <w:proofErr w:type="gramEnd"/>
            <w:r w:rsidRPr="00627192">
              <w:rPr>
                <w:rFonts w:eastAsia="標楷體"/>
                <w:color w:val="000000"/>
              </w:rPr>
              <w:t>岸銜接</w:t>
            </w:r>
            <w:proofErr w:type="gramStart"/>
            <w:r w:rsidRPr="00627192">
              <w:rPr>
                <w:rFonts w:eastAsia="標楷體"/>
                <w:color w:val="000000"/>
              </w:rPr>
              <w:t>至岩盤處</w:t>
            </w:r>
            <w:proofErr w:type="gramEnd"/>
            <w:r w:rsidRPr="00627192">
              <w:rPr>
                <w:rFonts w:eastAsia="標楷體"/>
                <w:color w:val="000000"/>
              </w:rPr>
              <w:t>，並無規劃開挖岩盤。</w:t>
            </w:r>
          </w:p>
          <w:p w14:paraId="0DE80144" w14:textId="77777777" w:rsidR="00627192" w:rsidRPr="00627192" w:rsidRDefault="00627192" w:rsidP="00627192">
            <w:pPr>
              <w:pStyle w:val="af7"/>
              <w:widowControl/>
              <w:numPr>
                <w:ilvl w:val="0"/>
                <w:numId w:val="4"/>
              </w:numPr>
              <w:ind w:leftChars="0"/>
              <w:jc w:val="both"/>
              <w:rPr>
                <w:rFonts w:eastAsia="標楷體"/>
                <w:color w:val="000000"/>
              </w:rPr>
            </w:pPr>
            <w:r w:rsidRPr="00627192">
              <w:rPr>
                <w:rFonts w:eastAsia="標楷體"/>
                <w:color w:val="000000"/>
              </w:rPr>
              <w:t>已轉告主辦單位。</w:t>
            </w:r>
          </w:p>
        </w:tc>
      </w:tr>
    </w:tbl>
    <w:p w14:paraId="49ACA432" w14:textId="77777777" w:rsidR="00627192" w:rsidRPr="009B6B94" w:rsidRDefault="00627192" w:rsidP="00627192">
      <w:pPr>
        <w:tabs>
          <w:tab w:val="center" w:pos="4153"/>
          <w:tab w:val="right" w:pos="8306"/>
        </w:tabs>
        <w:snapToGrid w:val="0"/>
        <w:rPr>
          <w:rFonts w:eastAsia="標楷體"/>
          <w:sz w:val="20"/>
          <w:szCs w:val="20"/>
        </w:rPr>
      </w:pPr>
      <w:r w:rsidRPr="009B6B94">
        <w:rPr>
          <w:rFonts w:eastAsia="標楷體" w:hAnsi="標楷體"/>
          <w:sz w:val="20"/>
          <w:szCs w:val="20"/>
        </w:rPr>
        <w:t>說明：</w:t>
      </w:r>
    </w:p>
    <w:p w14:paraId="7F23EA34" w14:textId="77777777" w:rsidR="00627192" w:rsidRPr="009B6B94" w:rsidRDefault="00627192" w:rsidP="00627192">
      <w:pPr>
        <w:tabs>
          <w:tab w:val="center" w:pos="4153"/>
          <w:tab w:val="right" w:pos="8306"/>
        </w:tabs>
        <w:snapToGrid w:val="0"/>
        <w:rPr>
          <w:rFonts w:eastAsia="標楷體"/>
          <w:sz w:val="20"/>
          <w:szCs w:val="20"/>
        </w:rPr>
      </w:pPr>
      <w:r w:rsidRPr="009B6B94">
        <w:rPr>
          <w:rFonts w:eastAsia="標楷體"/>
          <w:sz w:val="20"/>
          <w:szCs w:val="20"/>
        </w:rPr>
        <w:t>1.</w:t>
      </w:r>
      <w:r w:rsidRPr="009B6B94">
        <w:rPr>
          <w:rFonts w:eastAsia="標楷體" w:hAnsi="標楷體"/>
          <w:sz w:val="20"/>
          <w:szCs w:val="20"/>
        </w:rPr>
        <w:t>參與人員資格限制依照石門水庫及其集水區整治計畫民眾參與注意事項，以及</w:t>
      </w:r>
      <w:r w:rsidR="00EA19A0">
        <w:fldChar w:fldCharType="begin"/>
      </w:r>
      <w:r w:rsidR="00EA19A0">
        <w:instrText xml:space="preserve"> HYPERLINK "file:///C:\\Users\\</w:instrText>
      </w:r>
      <w:r w:rsidR="00EA19A0">
        <w:instrText>烏山頭</w:instrText>
      </w:r>
      <w:r w:rsidR="00EA19A0">
        <w:instrText>\\</w:instrText>
      </w:r>
      <w:r w:rsidR="00EA19A0">
        <w:instrText>烏山頭檢核表</w:instrText>
      </w:r>
      <w:r w:rsidR="00EA19A0">
        <w:instrText xml:space="preserve">\\%22http:\\--www.google.com-url%3fsa=t&amp;source=web&amp;cd=4&amp;ved=0CCcQFjAD&amp;url=http\\--www.6law.idv.tw-6law-law-%25E6%259B%25BE%25E6%2596%2587%25E5%258D%2597%25E5%258C%2596%25E7%2583%258F%25E5%25B1%25B1%25E9%25A0%25AD%25E6%25B0%25B4%25E5%25BA%25AB" </w:instrText>
      </w:r>
      <w:r w:rsidR="00EA19A0">
        <w:fldChar w:fldCharType="separate"/>
      </w:r>
      <w:r w:rsidRPr="009B6B94">
        <w:rPr>
          <w:rFonts w:eastAsia="標楷體" w:hAnsi="標楷體"/>
          <w:sz w:val="20"/>
          <w:szCs w:val="20"/>
        </w:rPr>
        <w:t>曾文南化烏山頭水庫治理及穩定南部地區供水計畫民眾參與注意事項</w:t>
      </w:r>
      <w:r w:rsidR="00EA19A0">
        <w:rPr>
          <w:rFonts w:eastAsia="標楷體" w:hAnsi="標楷體"/>
          <w:sz w:val="20"/>
          <w:szCs w:val="20"/>
        </w:rPr>
        <w:fldChar w:fldCharType="end"/>
      </w:r>
      <w:r w:rsidRPr="009B6B94">
        <w:rPr>
          <w:rFonts w:eastAsia="標楷體" w:hAnsi="標楷體"/>
          <w:sz w:val="20"/>
          <w:szCs w:val="20"/>
        </w:rPr>
        <w:t>辦理。</w:t>
      </w:r>
    </w:p>
    <w:p w14:paraId="1FDCB724" w14:textId="77777777" w:rsidR="00627192" w:rsidRPr="009B6B94" w:rsidRDefault="00627192" w:rsidP="00627192">
      <w:pPr>
        <w:tabs>
          <w:tab w:val="center" w:pos="4153"/>
          <w:tab w:val="right" w:pos="8306"/>
        </w:tabs>
        <w:snapToGrid w:val="0"/>
        <w:rPr>
          <w:rFonts w:eastAsia="標楷體"/>
          <w:sz w:val="20"/>
          <w:szCs w:val="20"/>
        </w:rPr>
      </w:pPr>
      <w:r w:rsidRPr="009B6B94">
        <w:rPr>
          <w:rFonts w:eastAsia="標楷體"/>
          <w:sz w:val="20"/>
          <w:szCs w:val="20"/>
        </w:rPr>
        <w:t>2.</w:t>
      </w:r>
      <w:r w:rsidRPr="009B6B94">
        <w:rPr>
          <w:rFonts w:eastAsia="標楷體" w:hAnsi="標楷體"/>
          <w:sz w:val="20"/>
          <w:szCs w:val="20"/>
        </w:rPr>
        <w:t>紀錄建議包含所關切之議題，</w:t>
      </w:r>
      <w:proofErr w:type="gramStart"/>
      <w:r w:rsidRPr="009B6B94">
        <w:rPr>
          <w:rFonts w:eastAsia="標楷體" w:hAnsi="標楷體"/>
          <w:sz w:val="20"/>
          <w:szCs w:val="20"/>
        </w:rPr>
        <w:t>如特稀有</w:t>
      </w:r>
      <w:proofErr w:type="gramEnd"/>
      <w:r w:rsidRPr="009B6B94">
        <w:rPr>
          <w:rFonts w:eastAsia="標楷體" w:hAnsi="標楷體"/>
          <w:sz w:val="20"/>
          <w:szCs w:val="20"/>
        </w:rPr>
        <w:t>植物或保育類動物出現之季節、環境破壞等。</w:t>
      </w:r>
    </w:p>
    <w:p w14:paraId="716AA96E" w14:textId="77777777" w:rsidR="00627192" w:rsidRPr="009B6B94" w:rsidRDefault="00627192" w:rsidP="00627192">
      <w:pPr>
        <w:tabs>
          <w:tab w:val="center" w:pos="4153"/>
          <w:tab w:val="right" w:pos="8306"/>
        </w:tabs>
        <w:snapToGrid w:val="0"/>
        <w:rPr>
          <w:rFonts w:eastAsia="標楷體"/>
          <w:sz w:val="20"/>
          <w:szCs w:val="20"/>
        </w:rPr>
      </w:pPr>
      <w:r w:rsidRPr="009B6B94">
        <w:rPr>
          <w:rFonts w:eastAsia="標楷體"/>
          <w:sz w:val="20"/>
          <w:szCs w:val="20"/>
        </w:rPr>
        <w:t>3.</w:t>
      </w:r>
      <w:r w:rsidRPr="009B6B94">
        <w:rPr>
          <w:rFonts w:eastAsia="標楷體" w:hAnsi="標楷體"/>
          <w:sz w:val="20"/>
          <w:szCs w:val="20"/>
        </w:rPr>
        <w:t>民眾參與紀錄須依次整理成表格內容。</w:t>
      </w:r>
    </w:p>
    <w:p w14:paraId="23F2DA7F" w14:textId="77777777" w:rsidR="00627192" w:rsidRDefault="00627192" w:rsidP="00964A21">
      <w:pPr>
        <w:pStyle w:val="a5"/>
        <w:spacing w:before="0" w:after="0"/>
        <w:outlineLvl w:val="9"/>
        <w:rPr>
          <w:rFonts w:ascii="Times New Roman" w:eastAsia="標楷體" w:hAnsi="標楷體"/>
          <w:b w:val="0"/>
          <w:kern w:val="0"/>
          <w:szCs w:val="24"/>
          <w:lang w:eastAsia="zh-TW"/>
        </w:rPr>
      </w:pPr>
      <w:r>
        <w:rPr>
          <w:rFonts w:ascii="Times New Roman" w:eastAsia="標楷體" w:hAnsi="標楷體"/>
          <w:b w:val="0"/>
          <w:kern w:val="0"/>
          <w:szCs w:val="24"/>
          <w:lang w:eastAsia="zh-TW"/>
        </w:rPr>
        <w:br w:type="page"/>
      </w:r>
    </w:p>
    <w:p w14:paraId="36B50597" w14:textId="77777777" w:rsidR="009B6B94" w:rsidRPr="009B6B94" w:rsidRDefault="009B6B94" w:rsidP="00964A21">
      <w:pPr>
        <w:pStyle w:val="a5"/>
        <w:spacing w:before="0" w:after="0"/>
        <w:outlineLvl w:val="9"/>
        <w:rPr>
          <w:rFonts w:ascii="Times New Roman" w:eastAsia="標楷體" w:hAnsi="Times New Roman"/>
          <w:b w:val="0"/>
          <w:kern w:val="0"/>
          <w:szCs w:val="24"/>
          <w:lang w:eastAsia="zh-TW"/>
        </w:rPr>
      </w:pPr>
      <w:r w:rsidRPr="009B6B94">
        <w:rPr>
          <w:rFonts w:ascii="Times New Roman" w:eastAsia="標楷體" w:hAnsi="標楷體"/>
          <w:b w:val="0"/>
          <w:kern w:val="0"/>
          <w:szCs w:val="24"/>
          <w:lang w:eastAsia="zh-TW"/>
        </w:rPr>
        <w:lastRenderedPageBreak/>
        <w:t>水庫集水區保育治理工程生態檢核表</w:t>
      </w:r>
      <w:r w:rsidRPr="009B6B94">
        <w:rPr>
          <w:rFonts w:ascii="Times New Roman" w:eastAsia="標楷體" w:hAnsi="標楷體" w:hint="eastAsia"/>
          <w:b w:val="0"/>
          <w:kern w:val="0"/>
          <w:szCs w:val="24"/>
          <w:lang w:eastAsia="zh-TW"/>
        </w:rPr>
        <w:t xml:space="preserve">　</w:t>
      </w:r>
      <w:r>
        <w:rPr>
          <w:rFonts w:ascii="Times New Roman" w:eastAsia="標楷體" w:hAnsi="標楷體" w:hint="eastAsia"/>
          <w:b w:val="0"/>
          <w:kern w:val="0"/>
          <w:szCs w:val="24"/>
          <w:lang w:eastAsia="zh-TW"/>
        </w:rPr>
        <w:t>施工階段附</w:t>
      </w:r>
      <w:r w:rsidRPr="009B6B94">
        <w:rPr>
          <w:rFonts w:ascii="Times New Roman" w:eastAsia="標楷體" w:hAnsi="標楷體" w:hint="eastAsia"/>
          <w:b w:val="0"/>
          <w:kern w:val="0"/>
          <w:szCs w:val="24"/>
          <w:lang w:eastAsia="zh-TW"/>
        </w:rPr>
        <w:t>表</w:t>
      </w:r>
    </w:p>
    <w:p w14:paraId="59A44852" w14:textId="77777777" w:rsidR="009B6B94" w:rsidRPr="009B6B94" w:rsidRDefault="009B6B94" w:rsidP="009B6B94">
      <w:pPr>
        <w:spacing w:line="560" w:lineRule="exact"/>
        <w:outlineLvl w:val="0"/>
        <w:rPr>
          <w:rFonts w:eastAsia="標楷體"/>
          <w:b/>
          <w:bCs/>
          <w:color w:val="000000"/>
          <w:sz w:val="28"/>
          <w:szCs w:val="28"/>
        </w:rPr>
      </w:pPr>
      <w:r w:rsidRPr="009B6B94">
        <w:rPr>
          <w:rFonts w:eastAsia="標楷體" w:hAnsi="標楷體"/>
          <w:b/>
          <w:bCs/>
          <w:color w:val="000000"/>
          <w:sz w:val="28"/>
          <w:szCs w:val="28"/>
        </w:rPr>
        <w:t>附表</w:t>
      </w:r>
      <w:r w:rsidRPr="009B6B94">
        <w:rPr>
          <w:rFonts w:eastAsia="標楷體"/>
          <w:b/>
          <w:bCs/>
          <w:color w:val="000000"/>
          <w:sz w:val="28"/>
          <w:szCs w:val="28"/>
        </w:rPr>
        <w:t>C-0</w:t>
      </w:r>
      <w:r w:rsidRPr="009B6B94">
        <w:rPr>
          <w:rFonts w:eastAsia="標楷體" w:hint="eastAsia"/>
          <w:b/>
          <w:bCs/>
          <w:color w:val="000000"/>
          <w:sz w:val="28"/>
          <w:szCs w:val="28"/>
        </w:rPr>
        <w:t>3</w:t>
      </w:r>
      <w:r w:rsidRPr="009B6B94">
        <w:rPr>
          <w:rFonts w:eastAsia="標楷體"/>
          <w:b/>
          <w:bCs/>
          <w:color w:val="000000"/>
          <w:sz w:val="28"/>
          <w:szCs w:val="28"/>
        </w:rPr>
        <w:tab/>
      </w:r>
      <w:r w:rsidRPr="009B6B94">
        <w:rPr>
          <w:rFonts w:eastAsia="標楷體" w:hAnsi="標楷體"/>
          <w:b/>
          <w:bCs/>
          <w:color w:val="000000"/>
          <w:sz w:val="28"/>
          <w:szCs w:val="28"/>
        </w:rPr>
        <w:t>生態專業人員現場勘查紀錄表</w:t>
      </w:r>
    </w:p>
    <w:p w14:paraId="0E776329" w14:textId="77777777" w:rsidR="009B6B94" w:rsidRPr="009B6B94" w:rsidRDefault="00DB3D5C" w:rsidP="009B6B94">
      <w:pPr>
        <w:snapToGrid w:val="0"/>
        <w:jc w:val="right"/>
        <w:rPr>
          <w:rFonts w:eastAsia="標楷體" w:cstheme="majorBidi"/>
          <w:bCs/>
          <w:sz w:val="22"/>
          <w:szCs w:val="22"/>
        </w:rPr>
      </w:pPr>
      <w:r>
        <w:rPr>
          <w:rFonts w:ascii="標楷體" w:eastAsia="標楷體" w:hAnsi="標楷體" w:cstheme="majorBidi" w:hint="eastAsia"/>
          <w:bCs/>
          <w:sz w:val="22"/>
          <w:szCs w:val="22"/>
        </w:rPr>
        <w:t>■</w:t>
      </w:r>
      <w:r w:rsidR="009B6B94" w:rsidRPr="009B6B94">
        <w:rPr>
          <w:rFonts w:eastAsia="標楷體" w:hAnsi="標楷體" w:cstheme="majorBidi"/>
          <w:bCs/>
          <w:sz w:val="22"/>
          <w:szCs w:val="22"/>
        </w:rPr>
        <w:t>施工前</w:t>
      </w:r>
      <w:r w:rsidR="009B6B94" w:rsidRPr="009B6B94">
        <w:rPr>
          <w:rFonts w:eastAsia="標楷體" w:cstheme="majorBidi"/>
          <w:bCs/>
          <w:sz w:val="22"/>
          <w:szCs w:val="22"/>
        </w:rPr>
        <w:t xml:space="preserve"> </w:t>
      </w:r>
      <w:r w:rsidR="009B6B94" w:rsidRPr="009B6B94">
        <w:rPr>
          <w:rFonts w:eastAsia="標楷體" w:cstheme="majorBidi"/>
          <w:bCs/>
          <w:kern w:val="0"/>
          <w:sz w:val="22"/>
          <w:szCs w:val="22"/>
        </w:rPr>
        <w:t>□</w:t>
      </w:r>
      <w:r w:rsidR="009B6B94" w:rsidRPr="009B6B94">
        <w:rPr>
          <w:rFonts w:eastAsia="標楷體" w:hAnsi="標楷體" w:cstheme="majorBidi"/>
          <w:bCs/>
          <w:sz w:val="22"/>
          <w:szCs w:val="22"/>
        </w:rPr>
        <w:t>施工中</w:t>
      </w:r>
      <w:r w:rsidR="009B6B94" w:rsidRPr="009B6B94">
        <w:rPr>
          <w:rFonts w:eastAsia="標楷體" w:cstheme="majorBidi"/>
          <w:bCs/>
          <w:sz w:val="22"/>
          <w:szCs w:val="22"/>
        </w:rPr>
        <w:t xml:space="preserve"> </w:t>
      </w:r>
      <w:r w:rsidR="009B6B94" w:rsidRPr="009B6B94">
        <w:rPr>
          <w:rFonts w:eastAsia="標楷體" w:cstheme="majorBidi"/>
          <w:bCs/>
          <w:kern w:val="0"/>
          <w:sz w:val="22"/>
          <w:szCs w:val="22"/>
        </w:rPr>
        <w:t>□</w:t>
      </w:r>
      <w:r w:rsidR="009B6B94" w:rsidRPr="009B6B94">
        <w:rPr>
          <w:rFonts w:eastAsia="標楷體" w:hAnsi="標楷體" w:cstheme="majorBidi"/>
          <w:bCs/>
          <w:sz w:val="22"/>
          <w:szCs w:val="22"/>
        </w:rPr>
        <w:t>完工後</w:t>
      </w:r>
    </w:p>
    <w:tbl>
      <w:tblPr>
        <w:tblW w:w="90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283"/>
        <w:gridCol w:w="3314"/>
        <w:gridCol w:w="1366"/>
        <w:gridCol w:w="3113"/>
      </w:tblGrid>
      <w:tr w:rsidR="00DB3D5C" w:rsidRPr="00DB3D5C" w14:paraId="733345AD" w14:textId="77777777" w:rsidTr="00581B76">
        <w:trPr>
          <w:trHeight w:val="20"/>
          <w:jc w:val="center"/>
        </w:trPr>
        <w:tc>
          <w:tcPr>
            <w:tcW w:w="1283" w:type="dxa"/>
            <w:shd w:val="clear" w:color="auto" w:fill="auto"/>
            <w:tcMar>
              <w:top w:w="14" w:type="dxa"/>
              <w:left w:w="14" w:type="dxa"/>
              <w:bottom w:w="0" w:type="dxa"/>
              <w:right w:w="14" w:type="dxa"/>
            </w:tcMar>
            <w:vAlign w:val="center"/>
          </w:tcPr>
          <w:p w14:paraId="1523C88E" w14:textId="77777777" w:rsidR="00DB3D5C" w:rsidRPr="00762D81" w:rsidRDefault="00DB3D5C" w:rsidP="00DB3D5C">
            <w:pPr>
              <w:tabs>
                <w:tab w:val="center" w:pos="4153"/>
                <w:tab w:val="right" w:pos="8306"/>
              </w:tabs>
              <w:spacing w:beforeLines="25" w:before="81" w:afterLines="25" w:after="81" w:line="360" w:lineRule="exact"/>
              <w:jc w:val="center"/>
              <w:rPr>
                <w:rFonts w:eastAsia="標楷體"/>
                <w:spacing w:val="-5"/>
                <w:szCs w:val="22"/>
              </w:rPr>
            </w:pPr>
            <w:r w:rsidRPr="00762D81">
              <w:rPr>
                <w:rFonts w:eastAsia="標楷體"/>
                <w:spacing w:val="-5"/>
                <w:szCs w:val="22"/>
              </w:rPr>
              <w:t>勘查日期</w:t>
            </w:r>
          </w:p>
        </w:tc>
        <w:tc>
          <w:tcPr>
            <w:tcW w:w="3314" w:type="dxa"/>
            <w:shd w:val="clear" w:color="auto" w:fill="auto"/>
            <w:tcMar>
              <w:top w:w="14" w:type="dxa"/>
              <w:left w:w="14" w:type="dxa"/>
              <w:bottom w:w="0" w:type="dxa"/>
              <w:right w:w="14" w:type="dxa"/>
            </w:tcMar>
            <w:vAlign w:val="center"/>
          </w:tcPr>
          <w:p w14:paraId="18D1ACF4" w14:textId="77777777" w:rsidR="00DB3D5C" w:rsidRPr="00762D81" w:rsidRDefault="00DB3D5C" w:rsidP="00DB3D5C">
            <w:pPr>
              <w:tabs>
                <w:tab w:val="center" w:pos="4153"/>
                <w:tab w:val="right" w:pos="8306"/>
              </w:tabs>
              <w:spacing w:beforeLines="25" w:before="81" w:afterLines="25" w:after="81" w:line="360" w:lineRule="exact"/>
              <w:jc w:val="both"/>
              <w:rPr>
                <w:rFonts w:eastAsia="標楷體"/>
                <w:spacing w:val="-5"/>
              </w:rPr>
            </w:pPr>
            <w:r w:rsidRPr="00762D81">
              <w:rPr>
                <w:rFonts w:eastAsia="標楷體"/>
                <w:spacing w:val="-5"/>
                <w:szCs w:val="22"/>
              </w:rPr>
              <w:t>民國</w:t>
            </w:r>
            <w:r w:rsidRPr="00762D81">
              <w:rPr>
                <w:rFonts w:eastAsia="標楷體"/>
                <w:spacing w:val="-5"/>
                <w:szCs w:val="22"/>
              </w:rPr>
              <w:t>108</w:t>
            </w:r>
            <w:r w:rsidRPr="00762D81">
              <w:rPr>
                <w:rFonts w:eastAsia="標楷體"/>
                <w:spacing w:val="-5"/>
                <w:szCs w:val="22"/>
              </w:rPr>
              <w:t>年</w:t>
            </w:r>
            <w:r w:rsidRPr="00762D81">
              <w:rPr>
                <w:rFonts w:eastAsia="標楷體"/>
                <w:spacing w:val="-5"/>
                <w:szCs w:val="22"/>
              </w:rPr>
              <w:t>4</w:t>
            </w:r>
            <w:r w:rsidRPr="00762D81">
              <w:rPr>
                <w:rFonts w:eastAsia="標楷體"/>
                <w:spacing w:val="-5"/>
                <w:szCs w:val="22"/>
              </w:rPr>
              <w:t>月</w:t>
            </w:r>
            <w:r w:rsidRPr="00762D81">
              <w:rPr>
                <w:rFonts w:eastAsia="標楷體"/>
                <w:spacing w:val="-5"/>
                <w:szCs w:val="22"/>
              </w:rPr>
              <w:t>8</w:t>
            </w:r>
            <w:r w:rsidRPr="00762D81">
              <w:rPr>
                <w:rFonts w:eastAsia="標楷體"/>
                <w:spacing w:val="-5"/>
                <w:szCs w:val="22"/>
              </w:rPr>
              <w:t>日</w:t>
            </w:r>
          </w:p>
        </w:tc>
        <w:tc>
          <w:tcPr>
            <w:tcW w:w="1366" w:type="dxa"/>
            <w:shd w:val="clear" w:color="auto" w:fill="auto"/>
            <w:tcMar>
              <w:top w:w="14" w:type="dxa"/>
              <w:left w:w="14" w:type="dxa"/>
              <w:bottom w:w="0" w:type="dxa"/>
              <w:right w:w="14" w:type="dxa"/>
            </w:tcMar>
            <w:vAlign w:val="center"/>
          </w:tcPr>
          <w:p w14:paraId="3EE4DD6A" w14:textId="77777777" w:rsidR="00DB3D5C" w:rsidRPr="00762D81" w:rsidRDefault="00DB3D5C" w:rsidP="00DB3D5C">
            <w:pPr>
              <w:tabs>
                <w:tab w:val="center" w:pos="4153"/>
                <w:tab w:val="right" w:pos="8306"/>
              </w:tabs>
              <w:spacing w:beforeLines="25" w:before="81" w:afterLines="25" w:after="81" w:line="360" w:lineRule="exact"/>
              <w:jc w:val="center"/>
              <w:rPr>
                <w:rFonts w:eastAsia="標楷體"/>
                <w:spacing w:val="-5"/>
              </w:rPr>
            </w:pPr>
            <w:r w:rsidRPr="00762D81">
              <w:rPr>
                <w:rFonts w:eastAsia="標楷體"/>
                <w:spacing w:val="-5"/>
                <w:szCs w:val="22"/>
              </w:rPr>
              <w:t>填表日期</w:t>
            </w:r>
          </w:p>
        </w:tc>
        <w:tc>
          <w:tcPr>
            <w:tcW w:w="3113" w:type="dxa"/>
            <w:shd w:val="clear" w:color="auto" w:fill="auto"/>
            <w:tcMar>
              <w:top w:w="14" w:type="dxa"/>
              <w:left w:w="14" w:type="dxa"/>
              <w:bottom w:w="0" w:type="dxa"/>
              <w:right w:w="14" w:type="dxa"/>
            </w:tcMar>
            <w:vAlign w:val="center"/>
          </w:tcPr>
          <w:p w14:paraId="6D0EFE00" w14:textId="77777777" w:rsidR="00DB3D5C" w:rsidRPr="00762D81" w:rsidRDefault="00DB3D5C" w:rsidP="00DB3D5C">
            <w:pPr>
              <w:tabs>
                <w:tab w:val="center" w:pos="4153"/>
                <w:tab w:val="right" w:pos="8306"/>
              </w:tabs>
              <w:spacing w:beforeLines="25" w:before="81" w:afterLines="25" w:after="81" w:line="360" w:lineRule="exact"/>
              <w:jc w:val="both"/>
              <w:rPr>
                <w:rFonts w:eastAsia="標楷體"/>
                <w:spacing w:val="-5"/>
              </w:rPr>
            </w:pPr>
            <w:r w:rsidRPr="00762D81">
              <w:rPr>
                <w:rFonts w:eastAsia="標楷體"/>
                <w:spacing w:val="-5"/>
                <w:szCs w:val="22"/>
              </w:rPr>
              <w:t>民國</w:t>
            </w:r>
            <w:r w:rsidRPr="00762D81">
              <w:rPr>
                <w:rFonts w:eastAsia="標楷體"/>
                <w:spacing w:val="-5"/>
                <w:szCs w:val="22"/>
              </w:rPr>
              <w:t>108</w:t>
            </w:r>
            <w:r w:rsidRPr="00762D81">
              <w:rPr>
                <w:rFonts w:eastAsia="標楷體"/>
                <w:spacing w:val="-5"/>
                <w:szCs w:val="22"/>
              </w:rPr>
              <w:t>年</w:t>
            </w:r>
            <w:r w:rsidRPr="00762D81">
              <w:rPr>
                <w:rFonts w:eastAsia="標楷體"/>
                <w:spacing w:val="-5"/>
                <w:szCs w:val="22"/>
              </w:rPr>
              <w:t>4</w:t>
            </w:r>
            <w:r w:rsidRPr="00762D81">
              <w:rPr>
                <w:rFonts w:eastAsia="標楷體"/>
                <w:spacing w:val="-5"/>
                <w:szCs w:val="22"/>
              </w:rPr>
              <w:t>月</w:t>
            </w:r>
            <w:r w:rsidRPr="00762D81">
              <w:rPr>
                <w:rFonts w:eastAsia="標楷體"/>
                <w:spacing w:val="-5"/>
                <w:szCs w:val="22"/>
              </w:rPr>
              <w:t>9</w:t>
            </w:r>
            <w:r w:rsidRPr="00762D81">
              <w:rPr>
                <w:rFonts w:eastAsia="標楷體"/>
                <w:spacing w:val="-5"/>
                <w:szCs w:val="22"/>
              </w:rPr>
              <w:t>日</w:t>
            </w:r>
          </w:p>
        </w:tc>
      </w:tr>
      <w:tr w:rsidR="00DB3D5C" w:rsidRPr="00DB3D5C" w14:paraId="1F3A9F01" w14:textId="77777777" w:rsidTr="00581B76">
        <w:trPr>
          <w:trHeight w:val="242"/>
          <w:jc w:val="center"/>
        </w:trPr>
        <w:tc>
          <w:tcPr>
            <w:tcW w:w="1283" w:type="dxa"/>
            <w:shd w:val="clear" w:color="auto" w:fill="auto"/>
            <w:tcMar>
              <w:top w:w="14" w:type="dxa"/>
              <w:left w:w="14" w:type="dxa"/>
              <w:bottom w:w="0" w:type="dxa"/>
              <w:right w:w="14" w:type="dxa"/>
            </w:tcMar>
            <w:vAlign w:val="center"/>
          </w:tcPr>
          <w:p w14:paraId="1104EB79" w14:textId="77777777" w:rsidR="00DB3D5C" w:rsidRPr="00762D81" w:rsidRDefault="00DB3D5C" w:rsidP="00DB3D5C">
            <w:pPr>
              <w:tabs>
                <w:tab w:val="center" w:pos="4153"/>
                <w:tab w:val="right" w:pos="8306"/>
              </w:tabs>
              <w:spacing w:beforeLines="25" w:before="81" w:afterLines="25" w:after="81" w:line="360" w:lineRule="exact"/>
              <w:jc w:val="center"/>
              <w:rPr>
                <w:rFonts w:eastAsia="標楷體"/>
                <w:spacing w:val="-5"/>
                <w:szCs w:val="22"/>
              </w:rPr>
            </w:pPr>
            <w:r w:rsidRPr="00762D81">
              <w:rPr>
                <w:rFonts w:eastAsia="標楷體"/>
                <w:spacing w:val="-5"/>
                <w:szCs w:val="22"/>
              </w:rPr>
              <w:t>紀錄人員</w:t>
            </w:r>
          </w:p>
        </w:tc>
        <w:tc>
          <w:tcPr>
            <w:tcW w:w="3314" w:type="dxa"/>
            <w:shd w:val="clear" w:color="auto" w:fill="auto"/>
            <w:tcMar>
              <w:top w:w="14" w:type="dxa"/>
              <w:left w:w="14" w:type="dxa"/>
              <w:bottom w:w="0" w:type="dxa"/>
              <w:right w:w="14" w:type="dxa"/>
            </w:tcMar>
            <w:vAlign w:val="center"/>
          </w:tcPr>
          <w:p w14:paraId="04CA2A8C" w14:textId="77777777" w:rsidR="00DB3D5C" w:rsidRPr="00762D81" w:rsidRDefault="00DB3D5C" w:rsidP="00DB3D5C">
            <w:pPr>
              <w:tabs>
                <w:tab w:val="center" w:pos="4153"/>
                <w:tab w:val="right" w:pos="8306"/>
              </w:tabs>
              <w:spacing w:beforeLines="25" w:before="81" w:afterLines="25" w:after="81" w:line="360" w:lineRule="exact"/>
              <w:jc w:val="both"/>
              <w:rPr>
                <w:rFonts w:eastAsia="標楷體"/>
                <w:spacing w:val="-5"/>
                <w:szCs w:val="22"/>
              </w:rPr>
            </w:pPr>
            <w:r>
              <w:rPr>
                <w:rFonts w:eastAsia="標楷體" w:hint="eastAsia"/>
                <w:spacing w:val="-5"/>
                <w:szCs w:val="22"/>
              </w:rPr>
              <w:t>陳嘉聰</w:t>
            </w:r>
          </w:p>
        </w:tc>
        <w:tc>
          <w:tcPr>
            <w:tcW w:w="1366" w:type="dxa"/>
            <w:shd w:val="clear" w:color="auto" w:fill="auto"/>
            <w:tcMar>
              <w:top w:w="14" w:type="dxa"/>
              <w:left w:w="14" w:type="dxa"/>
              <w:bottom w:w="0" w:type="dxa"/>
              <w:right w:w="14" w:type="dxa"/>
            </w:tcMar>
            <w:vAlign w:val="center"/>
          </w:tcPr>
          <w:p w14:paraId="5ACEE911" w14:textId="77777777" w:rsidR="00DB3D5C" w:rsidRPr="00762D81" w:rsidRDefault="00DB3D5C" w:rsidP="00DB3D5C">
            <w:pPr>
              <w:tabs>
                <w:tab w:val="center" w:pos="4153"/>
                <w:tab w:val="right" w:pos="8306"/>
              </w:tabs>
              <w:spacing w:beforeLines="25" w:before="81" w:afterLines="25" w:after="81" w:line="360" w:lineRule="exact"/>
              <w:jc w:val="center"/>
              <w:rPr>
                <w:rFonts w:eastAsia="標楷體"/>
                <w:spacing w:val="-5"/>
                <w:szCs w:val="22"/>
              </w:rPr>
            </w:pPr>
            <w:r w:rsidRPr="00762D81">
              <w:rPr>
                <w:rFonts w:eastAsia="標楷體"/>
                <w:spacing w:val="-5"/>
                <w:szCs w:val="22"/>
              </w:rPr>
              <w:t>勘查地點</w:t>
            </w:r>
          </w:p>
        </w:tc>
        <w:tc>
          <w:tcPr>
            <w:tcW w:w="3113" w:type="dxa"/>
            <w:shd w:val="clear" w:color="auto" w:fill="auto"/>
            <w:tcMar>
              <w:top w:w="14" w:type="dxa"/>
              <w:left w:w="14" w:type="dxa"/>
              <w:bottom w:w="0" w:type="dxa"/>
              <w:right w:w="14" w:type="dxa"/>
            </w:tcMar>
            <w:vAlign w:val="center"/>
          </w:tcPr>
          <w:p w14:paraId="4ED01175" w14:textId="77777777" w:rsidR="00DB3D5C" w:rsidRPr="00762D81" w:rsidRDefault="00DB3D5C" w:rsidP="00DB3D5C">
            <w:pPr>
              <w:tabs>
                <w:tab w:val="center" w:pos="4153"/>
                <w:tab w:val="right" w:pos="8306"/>
              </w:tabs>
              <w:spacing w:beforeLines="25" w:before="81" w:afterLines="25" w:after="81" w:line="360" w:lineRule="exact"/>
              <w:jc w:val="both"/>
              <w:rPr>
                <w:rFonts w:eastAsia="標楷體"/>
                <w:spacing w:val="-5"/>
                <w:szCs w:val="22"/>
              </w:rPr>
            </w:pPr>
            <w:r>
              <w:rPr>
                <w:rFonts w:eastAsia="標楷體" w:hint="eastAsia"/>
                <w:spacing w:val="-5"/>
                <w:szCs w:val="22"/>
              </w:rPr>
              <w:t>新店區</w:t>
            </w:r>
          </w:p>
        </w:tc>
      </w:tr>
      <w:tr w:rsidR="00DB3D5C" w:rsidRPr="00DB3D5C" w14:paraId="6F1F91A9" w14:textId="77777777" w:rsidTr="00581B76">
        <w:trPr>
          <w:trHeight w:val="20"/>
          <w:jc w:val="center"/>
        </w:trPr>
        <w:tc>
          <w:tcPr>
            <w:tcW w:w="1283" w:type="dxa"/>
            <w:shd w:val="clear" w:color="auto" w:fill="auto"/>
            <w:tcMar>
              <w:top w:w="14" w:type="dxa"/>
              <w:left w:w="14" w:type="dxa"/>
              <w:bottom w:w="0" w:type="dxa"/>
              <w:right w:w="14" w:type="dxa"/>
            </w:tcMar>
            <w:vAlign w:val="center"/>
          </w:tcPr>
          <w:p w14:paraId="26F2B99D" w14:textId="77777777" w:rsidR="00DB3D5C" w:rsidRPr="00762D81" w:rsidRDefault="00DB3D5C" w:rsidP="00DB3D5C">
            <w:pPr>
              <w:tabs>
                <w:tab w:val="center" w:pos="4153"/>
                <w:tab w:val="right" w:pos="8306"/>
              </w:tabs>
              <w:spacing w:beforeLines="25" w:before="81" w:afterLines="25" w:after="81" w:line="360" w:lineRule="exact"/>
              <w:jc w:val="center"/>
              <w:rPr>
                <w:rFonts w:eastAsia="標楷體"/>
                <w:spacing w:val="-5"/>
                <w:szCs w:val="22"/>
              </w:rPr>
            </w:pPr>
            <w:r w:rsidRPr="00762D81">
              <w:rPr>
                <w:rFonts w:eastAsia="標楷體"/>
                <w:spacing w:val="-5"/>
                <w:szCs w:val="22"/>
              </w:rPr>
              <w:t>人員</w:t>
            </w:r>
          </w:p>
        </w:tc>
        <w:tc>
          <w:tcPr>
            <w:tcW w:w="3314" w:type="dxa"/>
            <w:shd w:val="clear" w:color="auto" w:fill="auto"/>
            <w:tcMar>
              <w:top w:w="14" w:type="dxa"/>
              <w:left w:w="14" w:type="dxa"/>
              <w:bottom w:w="0" w:type="dxa"/>
              <w:right w:w="14" w:type="dxa"/>
            </w:tcMar>
            <w:vAlign w:val="center"/>
          </w:tcPr>
          <w:p w14:paraId="48C7841E" w14:textId="77777777" w:rsidR="00DB3D5C" w:rsidRPr="00762D81" w:rsidRDefault="00DB3D5C" w:rsidP="00DB3D5C">
            <w:pPr>
              <w:tabs>
                <w:tab w:val="center" w:pos="4153"/>
                <w:tab w:val="right" w:pos="8306"/>
              </w:tabs>
              <w:spacing w:beforeLines="25" w:before="81" w:afterLines="25" w:after="81" w:line="360" w:lineRule="exact"/>
              <w:jc w:val="center"/>
              <w:rPr>
                <w:rFonts w:eastAsia="標楷體"/>
                <w:spacing w:val="-5"/>
                <w:szCs w:val="22"/>
              </w:rPr>
            </w:pPr>
            <w:r w:rsidRPr="00762D81">
              <w:rPr>
                <w:rFonts w:eastAsia="標楷體"/>
                <w:spacing w:val="-5"/>
                <w:szCs w:val="22"/>
              </w:rPr>
              <w:t>單位</w:t>
            </w:r>
            <w:r w:rsidRPr="00762D81">
              <w:rPr>
                <w:rFonts w:eastAsia="標楷體"/>
                <w:spacing w:val="-5"/>
                <w:szCs w:val="22"/>
              </w:rPr>
              <w:t>/</w:t>
            </w:r>
            <w:r w:rsidRPr="00762D81">
              <w:rPr>
                <w:rFonts w:eastAsia="標楷體"/>
                <w:spacing w:val="-5"/>
                <w:szCs w:val="22"/>
              </w:rPr>
              <w:t>職稱</w:t>
            </w:r>
          </w:p>
        </w:tc>
        <w:tc>
          <w:tcPr>
            <w:tcW w:w="4479" w:type="dxa"/>
            <w:gridSpan w:val="2"/>
            <w:shd w:val="clear" w:color="auto" w:fill="auto"/>
            <w:tcMar>
              <w:top w:w="14" w:type="dxa"/>
              <w:left w:w="14" w:type="dxa"/>
              <w:bottom w:w="0" w:type="dxa"/>
              <w:right w:w="14" w:type="dxa"/>
            </w:tcMar>
            <w:vAlign w:val="center"/>
          </w:tcPr>
          <w:p w14:paraId="292442B3" w14:textId="77777777" w:rsidR="00DB3D5C" w:rsidRPr="00762D81" w:rsidRDefault="00DB3D5C" w:rsidP="00DB3D5C">
            <w:pPr>
              <w:tabs>
                <w:tab w:val="center" w:pos="4153"/>
                <w:tab w:val="right" w:pos="8306"/>
              </w:tabs>
              <w:spacing w:beforeLines="25" w:before="81" w:afterLines="25" w:after="81" w:line="360" w:lineRule="exact"/>
              <w:jc w:val="center"/>
              <w:rPr>
                <w:rFonts w:eastAsia="標楷體"/>
                <w:spacing w:val="-5"/>
                <w:szCs w:val="22"/>
              </w:rPr>
            </w:pPr>
            <w:r w:rsidRPr="00762D81">
              <w:rPr>
                <w:rFonts w:eastAsia="標楷體"/>
                <w:spacing w:val="-5"/>
                <w:szCs w:val="22"/>
              </w:rPr>
              <w:t>參與勘查事項</w:t>
            </w:r>
          </w:p>
        </w:tc>
      </w:tr>
      <w:tr w:rsidR="00DB3D5C" w:rsidRPr="00DB3D5C" w14:paraId="4A873068" w14:textId="77777777" w:rsidTr="00581B76">
        <w:trPr>
          <w:trHeight w:val="20"/>
          <w:jc w:val="center"/>
        </w:trPr>
        <w:tc>
          <w:tcPr>
            <w:tcW w:w="1283" w:type="dxa"/>
            <w:shd w:val="clear" w:color="auto" w:fill="auto"/>
            <w:tcMar>
              <w:top w:w="14" w:type="dxa"/>
              <w:left w:w="14" w:type="dxa"/>
              <w:bottom w:w="0" w:type="dxa"/>
              <w:right w:w="14" w:type="dxa"/>
            </w:tcMar>
          </w:tcPr>
          <w:p w14:paraId="2923E8EC" w14:textId="77777777" w:rsidR="00DB3D5C" w:rsidRPr="00762D81" w:rsidRDefault="00DB3D5C" w:rsidP="00DB3D5C">
            <w:pPr>
              <w:tabs>
                <w:tab w:val="center" w:pos="4153"/>
                <w:tab w:val="right" w:pos="8306"/>
              </w:tabs>
              <w:spacing w:beforeLines="25" w:before="81" w:afterLines="25" w:after="81" w:line="360" w:lineRule="exact"/>
              <w:jc w:val="center"/>
              <w:rPr>
                <w:rFonts w:eastAsia="標楷體"/>
                <w:spacing w:val="-5"/>
                <w:szCs w:val="22"/>
              </w:rPr>
            </w:pPr>
            <w:r w:rsidRPr="00762D81">
              <w:rPr>
                <w:rFonts w:eastAsia="標楷體"/>
                <w:spacing w:val="-5"/>
                <w:szCs w:val="22"/>
              </w:rPr>
              <w:t>吳佩真</w:t>
            </w:r>
          </w:p>
        </w:tc>
        <w:tc>
          <w:tcPr>
            <w:tcW w:w="3314" w:type="dxa"/>
            <w:shd w:val="clear" w:color="auto" w:fill="auto"/>
            <w:tcMar>
              <w:top w:w="14" w:type="dxa"/>
              <w:left w:w="14" w:type="dxa"/>
              <w:bottom w:w="0" w:type="dxa"/>
              <w:right w:w="14" w:type="dxa"/>
            </w:tcMar>
          </w:tcPr>
          <w:p w14:paraId="61AB6832" w14:textId="77777777" w:rsidR="00DB3D5C" w:rsidRPr="00762D81" w:rsidRDefault="00DB3D5C" w:rsidP="00DB3D5C">
            <w:pPr>
              <w:tabs>
                <w:tab w:val="center" w:pos="4153"/>
                <w:tab w:val="right" w:pos="8306"/>
              </w:tabs>
              <w:spacing w:beforeLines="25" w:before="81" w:afterLines="25" w:after="81" w:line="360" w:lineRule="exact"/>
              <w:rPr>
                <w:rFonts w:eastAsia="標楷體"/>
                <w:spacing w:val="-5"/>
                <w:szCs w:val="22"/>
              </w:rPr>
            </w:pPr>
            <w:r w:rsidRPr="00762D81">
              <w:rPr>
                <w:rFonts w:eastAsia="標楷體"/>
                <w:spacing w:val="-5"/>
                <w:szCs w:val="22"/>
              </w:rPr>
              <w:t>觀察家生態顧問有限公司</w:t>
            </w:r>
            <w:r w:rsidRPr="00762D81">
              <w:rPr>
                <w:rFonts w:eastAsia="標楷體"/>
                <w:spacing w:val="-5"/>
                <w:szCs w:val="22"/>
              </w:rPr>
              <w:t>/</w:t>
            </w:r>
            <w:r w:rsidRPr="00762D81">
              <w:rPr>
                <w:rFonts w:eastAsia="標楷體"/>
                <w:spacing w:val="-5"/>
                <w:szCs w:val="22"/>
              </w:rPr>
              <w:t>生態工程部研究員</w:t>
            </w:r>
          </w:p>
        </w:tc>
        <w:tc>
          <w:tcPr>
            <w:tcW w:w="4479" w:type="dxa"/>
            <w:gridSpan w:val="2"/>
            <w:shd w:val="clear" w:color="auto" w:fill="auto"/>
            <w:tcMar>
              <w:top w:w="14" w:type="dxa"/>
              <w:left w:w="14" w:type="dxa"/>
              <w:bottom w:w="0" w:type="dxa"/>
              <w:right w:w="14" w:type="dxa"/>
            </w:tcMar>
          </w:tcPr>
          <w:p w14:paraId="07C9246D" w14:textId="77777777" w:rsidR="00DB3D5C" w:rsidRPr="00762D81" w:rsidRDefault="00DB3D5C" w:rsidP="00DB3D5C">
            <w:pPr>
              <w:tabs>
                <w:tab w:val="center" w:pos="4153"/>
                <w:tab w:val="right" w:pos="8306"/>
              </w:tabs>
              <w:spacing w:beforeLines="25" w:before="81" w:afterLines="25" w:after="81" w:line="360" w:lineRule="exact"/>
              <w:rPr>
                <w:rFonts w:eastAsia="標楷體"/>
                <w:spacing w:val="-5"/>
                <w:szCs w:val="22"/>
              </w:rPr>
            </w:pPr>
            <w:r w:rsidRPr="00762D81">
              <w:rPr>
                <w:rFonts w:eastAsia="標楷體"/>
                <w:spacing w:val="-5"/>
                <w:szCs w:val="22"/>
              </w:rPr>
              <w:t>工程生態評析、協助執行檢核機制</w:t>
            </w:r>
          </w:p>
        </w:tc>
      </w:tr>
      <w:tr w:rsidR="00DB3D5C" w:rsidRPr="00DB3D5C" w14:paraId="774EBD68" w14:textId="77777777" w:rsidTr="00581B76">
        <w:trPr>
          <w:trHeight w:val="20"/>
          <w:jc w:val="center"/>
        </w:trPr>
        <w:tc>
          <w:tcPr>
            <w:tcW w:w="1283" w:type="dxa"/>
            <w:shd w:val="clear" w:color="auto" w:fill="auto"/>
            <w:tcMar>
              <w:top w:w="14" w:type="dxa"/>
              <w:left w:w="14" w:type="dxa"/>
              <w:bottom w:w="0" w:type="dxa"/>
              <w:right w:w="14" w:type="dxa"/>
            </w:tcMar>
          </w:tcPr>
          <w:p w14:paraId="3F58D235" w14:textId="77777777" w:rsidR="00DB3D5C" w:rsidRPr="00762D81" w:rsidRDefault="00DB3D5C" w:rsidP="00DB3D5C">
            <w:pPr>
              <w:tabs>
                <w:tab w:val="center" w:pos="4153"/>
                <w:tab w:val="right" w:pos="8306"/>
              </w:tabs>
              <w:spacing w:beforeLines="25" w:before="81" w:afterLines="25" w:after="81" w:line="360" w:lineRule="exact"/>
              <w:jc w:val="center"/>
              <w:rPr>
                <w:rFonts w:eastAsia="標楷體"/>
                <w:spacing w:val="-5"/>
                <w:szCs w:val="22"/>
              </w:rPr>
            </w:pPr>
            <w:r w:rsidRPr="00762D81">
              <w:rPr>
                <w:rFonts w:eastAsia="標楷體"/>
                <w:spacing w:val="-5"/>
                <w:szCs w:val="22"/>
              </w:rPr>
              <w:t>陳嘉聰</w:t>
            </w:r>
          </w:p>
        </w:tc>
        <w:tc>
          <w:tcPr>
            <w:tcW w:w="3314" w:type="dxa"/>
            <w:shd w:val="clear" w:color="auto" w:fill="auto"/>
            <w:tcMar>
              <w:top w:w="14" w:type="dxa"/>
              <w:left w:w="14" w:type="dxa"/>
              <w:bottom w:w="0" w:type="dxa"/>
              <w:right w:w="14" w:type="dxa"/>
            </w:tcMar>
          </w:tcPr>
          <w:p w14:paraId="4D851F95" w14:textId="77777777" w:rsidR="00DB3D5C" w:rsidRPr="00762D81" w:rsidRDefault="00DB3D5C" w:rsidP="00DB3D5C">
            <w:pPr>
              <w:tabs>
                <w:tab w:val="center" w:pos="4153"/>
                <w:tab w:val="right" w:pos="8306"/>
              </w:tabs>
              <w:spacing w:beforeLines="25" w:before="81" w:afterLines="25" w:after="81" w:line="360" w:lineRule="exact"/>
              <w:rPr>
                <w:rFonts w:eastAsia="標楷體"/>
                <w:spacing w:val="-5"/>
                <w:szCs w:val="22"/>
              </w:rPr>
            </w:pPr>
            <w:r w:rsidRPr="00762D81">
              <w:rPr>
                <w:rFonts w:eastAsia="標楷體"/>
                <w:spacing w:val="-5"/>
                <w:szCs w:val="22"/>
              </w:rPr>
              <w:t>觀察家生態顧問有限公司</w:t>
            </w:r>
            <w:r w:rsidRPr="00762D81">
              <w:rPr>
                <w:rFonts w:eastAsia="標楷體"/>
                <w:spacing w:val="-5"/>
                <w:szCs w:val="22"/>
              </w:rPr>
              <w:t>/</w:t>
            </w:r>
            <w:r w:rsidRPr="00762D81">
              <w:rPr>
                <w:rFonts w:eastAsia="標楷體"/>
                <w:spacing w:val="-5"/>
                <w:szCs w:val="22"/>
              </w:rPr>
              <w:t>生態工程部計畫專員</w:t>
            </w:r>
          </w:p>
        </w:tc>
        <w:tc>
          <w:tcPr>
            <w:tcW w:w="4479" w:type="dxa"/>
            <w:gridSpan w:val="2"/>
            <w:shd w:val="clear" w:color="auto" w:fill="auto"/>
            <w:tcMar>
              <w:top w:w="14" w:type="dxa"/>
              <w:left w:w="14" w:type="dxa"/>
              <w:bottom w:w="0" w:type="dxa"/>
              <w:right w:w="14" w:type="dxa"/>
            </w:tcMar>
          </w:tcPr>
          <w:p w14:paraId="0719794A" w14:textId="77777777" w:rsidR="00DB3D5C" w:rsidRPr="00762D81" w:rsidRDefault="00DB3D5C" w:rsidP="00DB3D5C">
            <w:pPr>
              <w:tabs>
                <w:tab w:val="center" w:pos="4153"/>
                <w:tab w:val="right" w:pos="8306"/>
              </w:tabs>
              <w:spacing w:beforeLines="25" w:before="81" w:afterLines="25" w:after="81" w:line="360" w:lineRule="exact"/>
              <w:rPr>
                <w:rFonts w:eastAsia="標楷體"/>
                <w:spacing w:val="-5"/>
                <w:szCs w:val="22"/>
              </w:rPr>
            </w:pPr>
            <w:r w:rsidRPr="00762D81">
              <w:rPr>
                <w:rFonts w:eastAsia="標楷體"/>
                <w:spacing w:val="-5"/>
                <w:szCs w:val="22"/>
              </w:rPr>
              <w:t>工程生態評析、協助執行檢核機制</w:t>
            </w:r>
          </w:p>
        </w:tc>
      </w:tr>
      <w:tr w:rsidR="00582481" w:rsidRPr="00DB3D5C" w14:paraId="43C6AD37" w14:textId="77777777" w:rsidTr="00581B76">
        <w:trPr>
          <w:trHeight w:val="20"/>
          <w:jc w:val="center"/>
        </w:trPr>
        <w:tc>
          <w:tcPr>
            <w:tcW w:w="1283" w:type="dxa"/>
            <w:shd w:val="clear" w:color="auto" w:fill="auto"/>
            <w:tcMar>
              <w:top w:w="14" w:type="dxa"/>
              <w:left w:w="14" w:type="dxa"/>
              <w:bottom w:w="0" w:type="dxa"/>
              <w:right w:w="14" w:type="dxa"/>
            </w:tcMar>
          </w:tcPr>
          <w:p w14:paraId="22C54175" w14:textId="77777777" w:rsidR="00582481" w:rsidRPr="00762D81" w:rsidRDefault="00582481" w:rsidP="00582481">
            <w:pPr>
              <w:tabs>
                <w:tab w:val="center" w:pos="4153"/>
                <w:tab w:val="right" w:pos="8306"/>
              </w:tabs>
              <w:spacing w:beforeLines="25" w:before="81" w:afterLines="25" w:after="81" w:line="360" w:lineRule="exact"/>
              <w:jc w:val="center"/>
              <w:rPr>
                <w:rFonts w:eastAsia="標楷體"/>
                <w:spacing w:val="-5"/>
                <w:szCs w:val="22"/>
              </w:rPr>
            </w:pPr>
            <w:r w:rsidRPr="00762D81">
              <w:rPr>
                <w:rFonts w:eastAsia="標楷體"/>
                <w:spacing w:val="-5"/>
                <w:szCs w:val="22"/>
              </w:rPr>
              <w:t>張博瑋</w:t>
            </w:r>
          </w:p>
        </w:tc>
        <w:tc>
          <w:tcPr>
            <w:tcW w:w="3314" w:type="dxa"/>
            <w:shd w:val="clear" w:color="auto" w:fill="auto"/>
            <w:tcMar>
              <w:top w:w="14" w:type="dxa"/>
              <w:left w:w="14" w:type="dxa"/>
              <w:bottom w:w="0" w:type="dxa"/>
              <w:right w:w="14" w:type="dxa"/>
            </w:tcMar>
          </w:tcPr>
          <w:p w14:paraId="046CF6F4" w14:textId="77777777" w:rsidR="00582481" w:rsidRPr="00762D81" w:rsidRDefault="00582481" w:rsidP="00582481">
            <w:pPr>
              <w:tabs>
                <w:tab w:val="center" w:pos="4153"/>
                <w:tab w:val="right" w:pos="8306"/>
              </w:tabs>
              <w:spacing w:beforeLines="25" w:before="81" w:afterLines="25" w:after="81" w:line="360" w:lineRule="exact"/>
              <w:rPr>
                <w:rFonts w:eastAsia="標楷體"/>
                <w:spacing w:val="-5"/>
                <w:szCs w:val="22"/>
              </w:rPr>
            </w:pPr>
            <w:proofErr w:type="gramStart"/>
            <w:r w:rsidRPr="00762D81">
              <w:rPr>
                <w:rFonts w:eastAsia="標楷體"/>
                <w:spacing w:val="-5"/>
                <w:szCs w:val="22"/>
              </w:rPr>
              <w:t>銘美工程</w:t>
            </w:r>
            <w:proofErr w:type="gramEnd"/>
            <w:r w:rsidRPr="00762D81">
              <w:rPr>
                <w:rFonts w:eastAsia="標楷體"/>
                <w:spacing w:val="-5"/>
                <w:szCs w:val="22"/>
              </w:rPr>
              <w:t>技術顧問有限公司</w:t>
            </w:r>
            <w:r w:rsidRPr="00762D81">
              <w:rPr>
                <w:rFonts w:eastAsia="標楷體"/>
                <w:spacing w:val="-5"/>
                <w:szCs w:val="22"/>
              </w:rPr>
              <w:t>/</w:t>
            </w:r>
            <w:r w:rsidRPr="00762D81">
              <w:rPr>
                <w:rFonts w:eastAsia="標楷體"/>
                <w:spacing w:val="-5"/>
                <w:szCs w:val="22"/>
              </w:rPr>
              <w:t>負責人</w:t>
            </w:r>
          </w:p>
        </w:tc>
        <w:tc>
          <w:tcPr>
            <w:tcW w:w="4479" w:type="dxa"/>
            <w:gridSpan w:val="2"/>
            <w:shd w:val="clear" w:color="auto" w:fill="auto"/>
            <w:tcMar>
              <w:top w:w="14" w:type="dxa"/>
              <w:left w:w="14" w:type="dxa"/>
              <w:bottom w:w="0" w:type="dxa"/>
              <w:right w:w="14" w:type="dxa"/>
            </w:tcMar>
          </w:tcPr>
          <w:p w14:paraId="634AB320" w14:textId="77777777" w:rsidR="00582481" w:rsidRPr="00762D81" w:rsidRDefault="00582481" w:rsidP="00582481">
            <w:pPr>
              <w:tabs>
                <w:tab w:val="center" w:pos="4153"/>
                <w:tab w:val="right" w:pos="8306"/>
              </w:tabs>
              <w:spacing w:beforeLines="25" w:before="81" w:afterLines="25" w:after="81" w:line="360" w:lineRule="exact"/>
              <w:rPr>
                <w:rFonts w:eastAsia="標楷體"/>
                <w:spacing w:val="-5"/>
                <w:szCs w:val="22"/>
              </w:rPr>
            </w:pPr>
            <w:r w:rsidRPr="00762D81">
              <w:rPr>
                <w:rFonts w:eastAsia="標楷體"/>
                <w:spacing w:val="-5"/>
                <w:szCs w:val="22"/>
              </w:rPr>
              <w:t>設計廠商協助說明工程內容與提供工程相關基本資料</w:t>
            </w:r>
          </w:p>
        </w:tc>
      </w:tr>
      <w:tr w:rsidR="00582481" w:rsidRPr="00DB3D5C" w14:paraId="1993668B" w14:textId="77777777" w:rsidTr="00581B76">
        <w:trPr>
          <w:trHeight w:val="20"/>
          <w:jc w:val="center"/>
        </w:trPr>
        <w:tc>
          <w:tcPr>
            <w:tcW w:w="1283" w:type="dxa"/>
            <w:shd w:val="clear" w:color="auto" w:fill="auto"/>
            <w:tcMar>
              <w:top w:w="14" w:type="dxa"/>
              <w:left w:w="14" w:type="dxa"/>
              <w:bottom w:w="0" w:type="dxa"/>
              <w:right w:w="14" w:type="dxa"/>
            </w:tcMar>
          </w:tcPr>
          <w:p w14:paraId="37EFE19C" w14:textId="77777777" w:rsidR="00582481" w:rsidRPr="00627192" w:rsidRDefault="00582481" w:rsidP="00582481">
            <w:pPr>
              <w:tabs>
                <w:tab w:val="center" w:pos="4153"/>
                <w:tab w:val="right" w:pos="8306"/>
              </w:tabs>
              <w:spacing w:beforeLines="25" w:before="81" w:afterLines="25" w:after="81" w:line="360" w:lineRule="exact"/>
              <w:jc w:val="center"/>
              <w:rPr>
                <w:rFonts w:eastAsia="標楷體"/>
                <w:kern w:val="0"/>
                <w:sz w:val="22"/>
                <w:szCs w:val="22"/>
              </w:rPr>
            </w:pPr>
            <w:r w:rsidRPr="00627192">
              <w:rPr>
                <w:rFonts w:eastAsia="標楷體"/>
                <w:kern w:val="0"/>
                <w:sz w:val="22"/>
                <w:szCs w:val="22"/>
              </w:rPr>
              <w:t>黃柏壽</w:t>
            </w:r>
          </w:p>
        </w:tc>
        <w:tc>
          <w:tcPr>
            <w:tcW w:w="3314" w:type="dxa"/>
            <w:shd w:val="clear" w:color="auto" w:fill="auto"/>
            <w:tcMar>
              <w:top w:w="14" w:type="dxa"/>
              <w:left w:w="14" w:type="dxa"/>
              <w:bottom w:w="0" w:type="dxa"/>
              <w:right w:w="14" w:type="dxa"/>
            </w:tcMar>
          </w:tcPr>
          <w:p w14:paraId="08AEF438" w14:textId="77777777" w:rsidR="00582481" w:rsidRPr="00627192" w:rsidRDefault="00582481" w:rsidP="00582481">
            <w:pPr>
              <w:snapToGrid w:val="0"/>
              <w:spacing w:before="60" w:after="60" w:line="240" w:lineRule="atLeast"/>
              <w:rPr>
                <w:rFonts w:eastAsia="標楷體"/>
                <w:kern w:val="0"/>
                <w:sz w:val="22"/>
                <w:szCs w:val="22"/>
              </w:rPr>
            </w:pPr>
            <w:proofErr w:type="gramStart"/>
            <w:r w:rsidRPr="00627192">
              <w:rPr>
                <w:rFonts w:eastAsia="標楷體"/>
                <w:kern w:val="0"/>
                <w:sz w:val="22"/>
                <w:szCs w:val="22"/>
              </w:rPr>
              <w:t>銘美工程</w:t>
            </w:r>
            <w:proofErr w:type="gramEnd"/>
            <w:r w:rsidRPr="00627192">
              <w:rPr>
                <w:rFonts w:eastAsia="標楷體"/>
                <w:kern w:val="0"/>
                <w:sz w:val="22"/>
                <w:szCs w:val="22"/>
              </w:rPr>
              <w:t>技術顧問有限公司</w:t>
            </w:r>
            <w:r w:rsidRPr="00627192">
              <w:rPr>
                <w:rFonts w:eastAsia="標楷體"/>
                <w:kern w:val="0"/>
                <w:sz w:val="22"/>
                <w:szCs w:val="22"/>
              </w:rPr>
              <w:t>/</w:t>
            </w:r>
            <w:r w:rsidRPr="00627192">
              <w:rPr>
                <w:rFonts w:eastAsia="標楷體"/>
                <w:kern w:val="0"/>
                <w:sz w:val="22"/>
                <w:szCs w:val="22"/>
              </w:rPr>
              <w:t>副理</w:t>
            </w:r>
          </w:p>
        </w:tc>
        <w:tc>
          <w:tcPr>
            <w:tcW w:w="4479" w:type="dxa"/>
            <w:gridSpan w:val="2"/>
            <w:shd w:val="clear" w:color="auto" w:fill="auto"/>
            <w:tcMar>
              <w:top w:w="14" w:type="dxa"/>
              <w:left w:w="14" w:type="dxa"/>
              <w:bottom w:w="0" w:type="dxa"/>
              <w:right w:w="14" w:type="dxa"/>
            </w:tcMar>
          </w:tcPr>
          <w:p w14:paraId="3ADBB3F4" w14:textId="77777777" w:rsidR="00582481" w:rsidRPr="00627192" w:rsidRDefault="00582481" w:rsidP="00582481">
            <w:pPr>
              <w:snapToGrid w:val="0"/>
              <w:spacing w:before="60" w:after="60" w:line="240" w:lineRule="atLeast"/>
              <w:rPr>
                <w:rFonts w:eastAsia="標楷體"/>
                <w:kern w:val="0"/>
                <w:sz w:val="22"/>
                <w:szCs w:val="22"/>
              </w:rPr>
            </w:pPr>
            <w:r w:rsidRPr="00627192">
              <w:rPr>
                <w:rFonts w:eastAsia="標楷體"/>
                <w:kern w:val="0"/>
                <w:sz w:val="22"/>
                <w:szCs w:val="22"/>
              </w:rPr>
              <w:t>設計廠商協助說明工程內容與提供工程相關基本資料</w:t>
            </w:r>
          </w:p>
        </w:tc>
      </w:tr>
      <w:tr w:rsidR="00582481" w:rsidRPr="00DB3D5C" w14:paraId="647FEF5A" w14:textId="77777777" w:rsidTr="00581B76">
        <w:trPr>
          <w:trHeight w:val="639"/>
          <w:jc w:val="center"/>
        </w:trPr>
        <w:tc>
          <w:tcPr>
            <w:tcW w:w="4597" w:type="dxa"/>
            <w:gridSpan w:val="2"/>
            <w:tcBorders>
              <w:top w:val="single" w:sz="12" w:space="0" w:color="auto"/>
            </w:tcBorders>
            <w:shd w:val="clear" w:color="auto" w:fill="auto"/>
            <w:tcMar>
              <w:top w:w="14" w:type="dxa"/>
              <w:left w:w="14" w:type="dxa"/>
              <w:bottom w:w="0" w:type="dxa"/>
              <w:right w:w="14" w:type="dxa"/>
            </w:tcMar>
            <w:vAlign w:val="center"/>
          </w:tcPr>
          <w:p w14:paraId="46D1A03D" w14:textId="77777777" w:rsidR="00582481" w:rsidRPr="00582481" w:rsidRDefault="00582481" w:rsidP="00582481">
            <w:pPr>
              <w:spacing w:beforeLines="25" w:before="81" w:afterLines="25" w:after="81" w:line="360" w:lineRule="exact"/>
              <w:rPr>
                <w:rFonts w:eastAsia="標楷體"/>
                <w:color w:val="000000"/>
                <w:spacing w:val="-5"/>
              </w:rPr>
            </w:pPr>
            <w:r w:rsidRPr="00582481">
              <w:rPr>
                <w:rFonts w:eastAsia="標楷體"/>
                <w:color w:val="000000"/>
                <w:spacing w:val="-5"/>
              </w:rPr>
              <w:t>現</w:t>
            </w:r>
            <w:proofErr w:type="gramStart"/>
            <w:r w:rsidRPr="00582481">
              <w:rPr>
                <w:rFonts w:eastAsia="標楷體"/>
                <w:color w:val="000000"/>
                <w:spacing w:val="-5"/>
              </w:rPr>
              <w:t>勘</w:t>
            </w:r>
            <w:proofErr w:type="gramEnd"/>
            <w:r w:rsidRPr="00582481">
              <w:rPr>
                <w:rFonts w:eastAsia="標楷體"/>
                <w:color w:val="000000"/>
                <w:spacing w:val="-5"/>
              </w:rPr>
              <w:t>意見</w:t>
            </w:r>
          </w:p>
          <w:p w14:paraId="72FD1169" w14:textId="77777777" w:rsidR="00582481" w:rsidRPr="00582481" w:rsidRDefault="00582481" w:rsidP="00582481">
            <w:pPr>
              <w:spacing w:beforeLines="25" w:before="81" w:afterLines="25" w:after="81" w:line="360" w:lineRule="exact"/>
              <w:rPr>
                <w:rFonts w:eastAsia="標楷體"/>
                <w:color w:val="000000"/>
                <w:spacing w:val="-5"/>
              </w:rPr>
            </w:pPr>
            <w:r w:rsidRPr="00582481">
              <w:rPr>
                <w:rFonts w:eastAsia="標楷體" w:hint="eastAsia"/>
                <w:spacing w:val="-5"/>
              </w:rPr>
              <w:t>(</w:t>
            </w:r>
            <w:r w:rsidRPr="00582481">
              <w:rPr>
                <w:rFonts w:eastAsia="標楷體"/>
                <w:spacing w:val="-5"/>
              </w:rPr>
              <w:t>觀察家生態顧問有限公司</w:t>
            </w:r>
            <w:r w:rsidRPr="00582481">
              <w:rPr>
                <w:rFonts w:eastAsia="標楷體" w:hint="eastAsia"/>
                <w:spacing w:val="-5"/>
              </w:rPr>
              <w:t>)</w:t>
            </w:r>
          </w:p>
        </w:tc>
        <w:tc>
          <w:tcPr>
            <w:tcW w:w="4479" w:type="dxa"/>
            <w:gridSpan w:val="2"/>
            <w:tcBorders>
              <w:top w:val="single" w:sz="12" w:space="0" w:color="auto"/>
            </w:tcBorders>
            <w:shd w:val="clear" w:color="auto" w:fill="auto"/>
            <w:tcMar>
              <w:top w:w="14" w:type="dxa"/>
              <w:left w:w="14" w:type="dxa"/>
              <w:bottom w:w="0" w:type="dxa"/>
              <w:right w:w="14" w:type="dxa"/>
            </w:tcMar>
            <w:vAlign w:val="center"/>
          </w:tcPr>
          <w:p w14:paraId="7191CD65" w14:textId="77777777" w:rsidR="00582481" w:rsidRPr="00582481" w:rsidRDefault="00582481" w:rsidP="00582481">
            <w:pPr>
              <w:spacing w:beforeLines="25" w:before="81" w:afterLines="25" w:after="81" w:line="360" w:lineRule="exact"/>
              <w:rPr>
                <w:rFonts w:eastAsia="標楷體"/>
                <w:color w:val="000000"/>
                <w:spacing w:val="-5"/>
              </w:rPr>
            </w:pPr>
            <w:r w:rsidRPr="00582481">
              <w:rPr>
                <w:rFonts w:eastAsia="標楷體"/>
                <w:color w:val="000000"/>
                <w:spacing w:val="-5"/>
              </w:rPr>
              <w:t>處理情形回覆</w:t>
            </w:r>
          </w:p>
          <w:p w14:paraId="01819D65" w14:textId="77777777" w:rsidR="00582481" w:rsidRPr="00582481" w:rsidRDefault="00582481" w:rsidP="00582481">
            <w:pPr>
              <w:spacing w:beforeLines="25" w:before="81" w:afterLines="25" w:after="81" w:line="360" w:lineRule="exact"/>
              <w:rPr>
                <w:rFonts w:eastAsia="標楷體"/>
                <w:color w:val="000000"/>
                <w:spacing w:val="-5"/>
              </w:rPr>
            </w:pPr>
            <w:r w:rsidRPr="00582481">
              <w:rPr>
                <w:rFonts w:eastAsia="標楷體" w:hint="eastAsia"/>
                <w:spacing w:val="-5"/>
              </w:rPr>
              <w:t>(</w:t>
            </w:r>
            <w:proofErr w:type="gramStart"/>
            <w:r w:rsidRPr="00582481">
              <w:rPr>
                <w:rFonts w:eastAsia="標楷體"/>
                <w:spacing w:val="-5"/>
              </w:rPr>
              <w:t>銘美工程</w:t>
            </w:r>
            <w:proofErr w:type="gramEnd"/>
            <w:r w:rsidRPr="00582481">
              <w:rPr>
                <w:rFonts w:eastAsia="標楷體"/>
                <w:spacing w:val="-5"/>
              </w:rPr>
              <w:t>技術顧問有限公司</w:t>
            </w:r>
            <w:r w:rsidRPr="00582481">
              <w:rPr>
                <w:rFonts w:eastAsia="標楷體" w:hint="eastAsia"/>
                <w:spacing w:val="-5"/>
              </w:rPr>
              <w:t>)</w:t>
            </w:r>
          </w:p>
        </w:tc>
      </w:tr>
      <w:tr w:rsidR="00581B76" w:rsidRPr="00DB3D5C" w14:paraId="5115AE5F" w14:textId="77777777" w:rsidTr="00581B76">
        <w:trPr>
          <w:trHeight w:val="5894"/>
          <w:jc w:val="center"/>
        </w:trPr>
        <w:tc>
          <w:tcPr>
            <w:tcW w:w="4597" w:type="dxa"/>
            <w:gridSpan w:val="2"/>
            <w:shd w:val="clear" w:color="auto" w:fill="auto"/>
            <w:tcMar>
              <w:top w:w="14" w:type="dxa"/>
              <w:left w:w="14" w:type="dxa"/>
              <w:bottom w:w="0" w:type="dxa"/>
              <w:right w:w="14" w:type="dxa"/>
            </w:tcMar>
          </w:tcPr>
          <w:p w14:paraId="1B0E2A5D" w14:textId="77777777" w:rsidR="00581B76" w:rsidRPr="00DB3D5C" w:rsidRDefault="00581B76" w:rsidP="00581B76">
            <w:pPr>
              <w:tabs>
                <w:tab w:val="center" w:pos="4153"/>
                <w:tab w:val="right" w:pos="8306"/>
              </w:tabs>
              <w:jc w:val="both"/>
              <w:rPr>
                <w:rFonts w:eastAsia="標楷體"/>
                <w:kern w:val="0"/>
              </w:rPr>
            </w:pPr>
            <w:r w:rsidRPr="00DB3D5C">
              <w:rPr>
                <w:rFonts w:eastAsia="標楷體"/>
                <w:kern w:val="0"/>
              </w:rPr>
              <w:t>【工區</w:t>
            </w:r>
            <w:r w:rsidRPr="00DB3D5C">
              <w:rPr>
                <w:rFonts w:eastAsia="標楷體"/>
                <w:kern w:val="0"/>
              </w:rPr>
              <w:t xml:space="preserve">1 </w:t>
            </w:r>
            <w:r w:rsidRPr="00DB3D5C">
              <w:rPr>
                <w:rFonts w:eastAsia="標楷體"/>
                <w:kern w:val="0"/>
              </w:rPr>
              <w:t>永福路</w:t>
            </w:r>
            <w:r w:rsidRPr="00DB3D5C">
              <w:rPr>
                <w:rFonts w:eastAsia="標楷體"/>
                <w:kern w:val="0"/>
              </w:rPr>
              <w:t>76</w:t>
            </w:r>
            <w:r w:rsidRPr="00DB3D5C">
              <w:rPr>
                <w:rFonts w:eastAsia="標楷體"/>
                <w:kern w:val="0"/>
              </w:rPr>
              <w:t>號旁野溪】</w:t>
            </w:r>
          </w:p>
          <w:p w14:paraId="097BE87D" w14:textId="77777777" w:rsidR="00581B76" w:rsidRPr="00DB3D5C" w:rsidRDefault="00581B76" w:rsidP="00581B76">
            <w:pPr>
              <w:pStyle w:val="af7"/>
              <w:numPr>
                <w:ilvl w:val="0"/>
                <w:numId w:val="5"/>
              </w:numPr>
              <w:tabs>
                <w:tab w:val="center" w:pos="4153"/>
                <w:tab w:val="right" w:pos="8306"/>
              </w:tabs>
              <w:ind w:leftChars="0"/>
              <w:jc w:val="both"/>
              <w:rPr>
                <w:rFonts w:eastAsia="標楷體"/>
                <w:kern w:val="0"/>
              </w:rPr>
            </w:pPr>
            <w:proofErr w:type="gramStart"/>
            <w:r w:rsidRPr="00DB3D5C">
              <w:rPr>
                <w:rFonts w:eastAsia="標楷體"/>
                <w:kern w:val="0"/>
              </w:rPr>
              <w:t>此處致災主</w:t>
            </w:r>
            <w:proofErr w:type="gramEnd"/>
            <w:r w:rsidRPr="00DB3D5C">
              <w:rPr>
                <w:rFonts w:eastAsia="標楷體"/>
                <w:kern w:val="0"/>
              </w:rPr>
              <w:t>因為渠道淤積，以致大雨</w:t>
            </w:r>
            <w:proofErr w:type="gramStart"/>
            <w:r w:rsidRPr="00DB3D5C">
              <w:rPr>
                <w:rFonts w:eastAsia="標楷體"/>
                <w:kern w:val="0"/>
              </w:rPr>
              <w:t>時溢淹</w:t>
            </w:r>
            <w:proofErr w:type="gramEnd"/>
            <w:r w:rsidRPr="00DB3D5C">
              <w:rPr>
                <w:rFonts w:eastAsia="標楷體"/>
                <w:kern w:val="0"/>
              </w:rPr>
              <w:t>到右岸菜圃、道路以及工寮，並</w:t>
            </w:r>
            <w:proofErr w:type="gramStart"/>
            <w:r w:rsidRPr="00DB3D5C">
              <w:rPr>
                <w:rFonts w:eastAsia="標楷體"/>
                <w:kern w:val="0"/>
              </w:rPr>
              <w:t>無淘刷</w:t>
            </w:r>
            <w:proofErr w:type="gramEnd"/>
            <w:r w:rsidRPr="00DB3D5C">
              <w:rPr>
                <w:rFonts w:eastAsia="標楷體"/>
                <w:kern w:val="0"/>
              </w:rPr>
              <w:t>以致道路、財物損毀或私人土地流失之問題，加以左岸坡地與上游溪段環境自然、植被鬱閉，屬良好的生態棲地。</w:t>
            </w:r>
            <w:r w:rsidRPr="00DB3D5C">
              <w:rPr>
                <w:rFonts w:eastAsia="標楷體"/>
                <w:kern w:val="0"/>
              </w:rPr>
              <w:br/>
            </w:r>
            <w:r w:rsidRPr="00DB3D5C">
              <w:rPr>
                <w:rFonts w:eastAsia="標楷體"/>
                <w:kern w:val="0"/>
              </w:rPr>
              <w:t>建議不拓寬既有渠道，亦</w:t>
            </w:r>
            <w:proofErr w:type="gramStart"/>
            <w:r w:rsidRPr="00DB3D5C">
              <w:rPr>
                <w:rFonts w:eastAsia="標楷體"/>
                <w:kern w:val="0"/>
              </w:rPr>
              <w:t>不</w:t>
            </w:r>
            <w:proofErr w:type="gramEnd"/>
            <w:r w:rsidRPr="00DB3D5C">
              <w:rPr>
                <w:rFonts w:eastAsia="標楷體"/>
                <w:kern w:val="0"/>
              </w:rPr>
              <w:t>新增左側自然山坡下的護岸，僅清除渠道中堆積之異物使水道通順，並且補強或重建右岸既有護岸之結構。</w:t>
            </w:r>
          </w:p>
          <w:p w14:paraId="7192A773" w14:textId="77777777" w:rsidR="00581B76" w:rsidRPr="00DB3D5C" w:rsidRDefault="00581B76" w:rsidP="00581B76">
            <w:pPr>
              <w:pStyle w:val="af7"/>
              <w:numPr>
                <w:ilvl w:val="0"/>
                <w:numId w:val="5"/>
              </w:numPr>
              <w:tabs>
                <w:tab w:val="center" w:pos="4153"/>
                <w:tab w:val="right" w:pos="8306"/>
              </w:tabs>
              <w:ind w:leftChars="0"/>
              <w:jc w:val="both"/>
              <w:rPr>
                <w:rFonts w:eastAsia="標楷體"/>
                <w:kern w:val="0"/>
              </w:rPr>
            </w:pPr>
            <w:r w:rsidRPr="00DB3D5C">
              <w:rPr>
                <w:rFonts w:eastAsia="標楷體"/>
                <w:kern w:val="0"/>
              </w:rPr>
              <w:t>如以現在之工程方案，由於上游</w:t>
            </w:r>
            <w:proofErr w:type="gramStart"/>
            <w:r w:rsidRPr="00DB3D5C">
              <w:rPr>
                <w:rFonts w:eastAsia="標楷體"/>
                <w:kern w:val="0"/>
              </w:rPr>
              <w:t>溪段現地</w:t>
            </w:r>
            <w:proofErr w:type="gramEnd"/>
            <w:r w:rsidRPr="00DB3D5C">
              <w:rPr>
                <w:rFonts w:eastAsia="標楷體"/>
                <w:kern w:val="0"/>
              </w:rPr>
              <w:t>植被與溪溝的</w:t>
            </w:r>
            <w:proofErr w:type="gramStart"/>
            <w:r w:rsidRPr="00DB3D5C">
              <w:rPr>
                <w:rFonts w:eastAsia="標楷體"/>
                <w:kern w:val="0"/>
              </w:rPr>
              <w:t>自然底質狀況</w:t>
            </w:r>
            <w:proofErr w:type="gramEnd"/>
            <w:r w:rsidRPr="00DB3D5C">
              <w:rPr>
                <w:rFonts w:eastAsia="標楷體"/>
                <w:kern w:val="0"/>
              </w:rPr>
              <w:t>良好，且上游段並非</w:t>
            </w:r>
            <w:proofErr w:type="gramStart"/>
            <w:r w:rsidRPr="00DB3D5C">
              <w:rPr>
                <w:rFonts w:eastAsia="標楷體"/>
                <w:kern w:val="0"/>
              </w:rPr>
              <w:t>此處致</w:t>
            </w:r>
            <w:proofErr w:type="gramEnd"/>
            <w:r w:rsidRPr="00DB3D5C">
              <w:rPr>
                <w:rFonts w:eastAsia="標楷體"/>
                <w:kern w:val="0"/>
              </w:rPr>
              <w:t>災關鍵，建議</w:t>
            </w:r>
            <w:r w:rsidRPr="00DB3D5C">
              <w:rPr>
                <w:rFonts w:eastAsia="標楷體"/>
                <w:kern w:val="0"/>
              </w:rPr>
              <w:t>0K+40~0K+55(</w:t>
            </w:r>
            <w:r w:rsidRPr="00DB3D5C">
              <w:rPr>
                <w:rFonts w:eastAsia="標楷體"/>
                <w:kern w:val="0"/>
              </w:rPr>
              <w:t>圖</w:t>
            </w:r>
            <w:r w:rsidRPr="00DB3D5C">
              <w:rPr>
                <w:rFonts w:eastAsia="標楷體"/>
                <w:kern w:val="0"/>
              </w:rPr>
              <w:t>1</w:t>
            </w:r>
            <w:r w:rsidRPr="00DB3D5C">
              <w:rPr>
                <w:rFonts w:eastAsia="標楷體"/>
                <w:kern w:val="0"/>
              </w:rPr>
              <w:t>、</w:t>
            </w:r>
            <w:r w:rsidRPr="00DB3D5C">
              <w:rPr>
                <w:rFonts w:eastAsia="標楷體"/>
                <w:kern w:val="0"/>
              </w:rPr>
              <w:t>2)</w:t>
            </w:r>
            <w:r w:rsidRPr="00DB3D5C">
              <w:rPr>
                <w:rFonts w:eastAsia="標楷體"/>
                <w:kern w:val="0"/>
              </w:rPr>
              <w:t>取消施作。</w:t>
            </w:r>
          </w:p>
          <w:p w14:paraId="222ECEC8" w14:textId="77777777" w:rsidR="00581B76" w:rsidRPr="00DB3D5C" w:rsidRDefault="00581B76" w:rsidP="00581B76">
            <w:pPr>
              <w:tabs>
                <w:tab w:val="center" w:pos="4153"/>
                <w:tab w:val="right" w:pos="8306"/>
              </w:tabs>
              <w:jc w:val="center"/>
              <w:rPr>
                <w:rFonts w:eastAsia="標楷體"/>
                <w:kern w:val="0"/>
              </w:rPr>
            </w:pPr>
            <w:r w:rsidRPr="00DB3D5C">
              <w:rPr>
                <w:rFonts w:eastAsia="標楷體"/>
                <w:noProof/>
              </w:rPr>
              <w:lastRenderedPageBreak/>
              <w:drawing>
                <wp:inline distT="0" distB="0" distL="0" distR="0" wp14:anchorId="5FB3DBBA" wp14:editId="120162B6">
                  <wp:extent cx="2520000" cy="2240270"/>
                  <wp:effectExtent l="0" t="0" r="0" b="825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20000" cy="2240270"/>
                          </a:xfrm>
                          <a:prstGeom prst="rect">
                            <a:avLst/>
                          </a:prstGeom>
                        </pic:spPr>
                      </pic:pic>
                    </a:graphicData>
                  </a:graphic>
                </wp:inline>
              </w:drawing>
            </w:r>
          </w:p>
          <w:p w14:paraId="78BF86A0" w14:textId="77777777" w:rsidR="00581B76" w:rsidRPr="00DB3D5C" w:rsidRDefault="00581B76" w:rsidP="00581B76">
            <w:pPr>
              <w:tabs>
                <w:tab w:val="center" w:pos="4153"/>
                <w:tab w:val="right" w:pos="8306"/>
              </w:tabs>
              <w:jc w:val="center"/>
              <w:rPr>
                <w:rFonts w:eastAsia="標楷體"/>
                <w:kern w:val="0"/>
              </w:rPr>
            </w:pPr>
            <w:r w:rsidRPr="00DB3D5C">
              <w:rPr>
                <w:rFonts w:eastAsia="標楷體"/>
                <w:kern w:val="0"/>
              </w:rPr>
              <w:t>圖</w:t>
            </w:r>
            <w:r w:rsidRPr="00DB3D5C">
              <w:rPr>
                <w:rFonts w:eastAsia="標楷體"/>
                <w:kern w:val="0"/>
              </w:rPr>
              <w:t xml:space="preserve">1 </w:t>
            </w:r>
            <w:r w:rsidRPr="00DB3D5C">
              <w:rPr>
                <w:rFonts w:eastAsia="標楷體"/>
                <w:kern w:val="0"/>
              </w:rPr>
              <w:t>細部設計圖</w:t>
            </w:r>
          </w:p>
          <w:p w14:paraId="669C9C43" w14:textId="77777777" w:rsidR="00581B76" w:rsidRPr="00DB3D5C" w:rsidRDefault="00581B76" w:rsidP="00581B76">
            <w:pPr>
              <w:tabs>
                <w:tab w:val="center" w:pos="4153"/>
                <w:tab w:val="right" w:pos="8306"/>
              </w:tabs>
              <w:jc w:val="center"/>
              <w:rPr>
                <w:rFonts w:eastAsia="標楷體"/>
                <w:kern w:val="0"/>
              </w:rPr>
            </w:pPr>
            <w:r w:rsidRPr="00DB3D5C">
              <w:rPr>
                <w:rFonts w:eastAsia="標楷體"/>
                <w:noProof/>
              </w:rPr>
              <w:drawing>
                <wp:inline distT="0" distB="0" distL="0" distR="0" wp14:anchorId="5A34A86C" wp14:editId="312E1BF0">
                  <wp:extent cx="2520000" cy="189045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000" cy="1890455"/>
                          </a:xfrm>
                          <a:prstGeom prst="rect">
                            <a:avLst/>
                          </a:prstGeom>
                          <a:noFill/>
                          <a:ln>
                            <a:noFill/>
                          </a:ln>
                        </pic:spPr>
                      </pic:pic>
                    </a:graphicData>
                  </a:graphic>
                </wp:inline>
              </w:drawing>
            </w:r>
          </w:p>
          <w:p w14:paraId="2123A529" w14:textId="77777777" w:rsidR="00581B76" w:rsidRPr="00DB3D5C" w:rsidRDefault="00581B76" w:rsidP="00581B76">
            <w:pPr>
              <w:tabs>
                <w:tab w:val="center" w:pos="4153"/>
                <w:tab w:val="right" w:pos="8306"/>
              </w:tabs>
              <w:jc w:val="center"/>
              <w:rPr>
                <w:rFonts w:eastAsia="標楷體"/>
                <w:kern w:val="0"/>
              </w:rPr>
            </w:pPr>
            <w:r w:rsidRPr="00DB3D5C">
              <w:rPr>
                <w:rFonts w:eastAsia="標楷體"/>
                <w:kern w:val="0"/>
              </w:rPr>
              <w:t>圖</w:t>
            </w:r>
            <w:r w:rsidRPr="00DB3D5C">
              <w:rPr>
                <w:rFonts w:eastAsia="標楷體"/>
                <w:kern w:val="0"/>
              </w:rPr>
              <w:t>2 0K+40~0K+55</w:t>
            </w:r>
            <w:r w:rsidRPr="00DB3D5C">
              <w:rPr>
                <w:rFonts w:eastAsia="標楷體"/>
                <w:kern w:val="0"/>
              </w:rPr>
              <w:t>現況</w:t>
            </w:r>
          </w:p>
          <w:p w14:paraId="6F83E22B" w14:textId="77777777" w:rsidR="00581B76" w:rsidRPr="00DB3D5C" w:rsidRDefault="00581B76" w:rsidP="00581B76">
            <w:pPr>
              <w:pStyle w:val="af7"/>
              <w:numPr>
                <w:ilvl w:val="0"/>
                <w:numId w:val="5"/>
              </w:numPr>
              <w:tabs>
                <w:tab w:val="center" w:pos="4153"/>
                <w:tab w:val="right" w:pos="8306"/>
              </w:tabs>
              <w:ind w:leftChars="0"/>
              <w:jc w:val="both"/>
              <w:rPr>
                <w:rFonts w:eastAsia="標楷體"/>
                <w:kern w:val="0"/>
              </w:rPr>
            </w:pPr>
            <w:r w:rsidRPr="00DB3D5C">
              <w:rPr>
                <w:rFonts w:eastAsia="標楷體"/>
                <w:kern w:val="0"/>
              </w:rPr>
              <w:t>在</w:t>
            </w:r>
            <w:proofErr w:type="gramStart"/>
            <w:r w:rsidRPr="00DB3D5C">
              <w:rPr>
                <w:rFonts w:eastAsia="標楷體"/>
                <w:kern w:val="0"/>
              </w:rPr>
              <w:t>沉</w:t>
            </w:r>
            <w:proofErr w:type="gramEnd"/>
            <w:r w:rsidRPr="00DB3D5C">
              <w:rPr>
                <w:rFonts w:eastAsia="標楷體"/>
                <w:kern w:val="0"/>
              </w:rPr>
              <w:t>砂池下游出口處，建議完工後於池</w:t>
            </w:r>
            <w:proofErr w:type="gramStart"/>
            <w:r w:rsidRPr="00DB3D5C">
              <w:rPr>
                <w:rFonts w:eastAsia="標楷體"/>
                <w:kern w:val="0"/>
              </w:rPr>
              <w:t>內疊置塊</w:t>
            </w:r>
            <w:proofErr w:type="gramEnd"/>
            <w:r w:rsidRPr="00DB3D5C">
              <w:rPr>
                <w:rFonts w:eastAsia="標楷體"/>
                <w:kern w:val="0"/>
              </w:rPr>
              <w:t>石，以降低落差，使跌落池內的小型動物容易逃脫。</w:t>
            </w:r>
          </w:p>
          <w:p w14:paraId="31888861" w14:textId="77777777" w:rsidR="00581B76" w:rsidRPr="00DB3D5C" w:rsidRDefault="00581B76" w:rsidP="00581B76">
            <w:pPr>
              <w:tabs>
                <w:tab w:val="center" w:pos="4153"/>
                <w:tab w:val="right" w:pos="8306"/>
              </w:tabs>
              <w:jc w:val="both"/>
              <w:rPr>
                <w:rFonts w:eastAsia="標楷體"/>
                <w:kern w:val="0"/>
              </w:rPr>
            </w:pPr>
          </w:p>
          <w:p w14:paraId="5DE4B559" w14:textId="77777777" w:rsidR="00581B76" w:rsidRPr="00DB3D5C" w:rsidRDefault="00581B76" w:rsidP="00581B76">
            <w:pPr>
              <w:tabs>
                <w:tab w:val="center" w:pos="4153"/>
                <w:tab w:val="right" w:pos="8306"/>
              </w:tabs>
              <w:jc w:val="both"/>
              <w:rPr>
                <w:rFonts w:eastAsia="標楷體"/>
                <w:kern w:val="0"/>
              </w:rPr>
            </w:pPr>
            <w:r w:rsidRPr="00DB3D5C">
              <w:rPr>
                <w:rFonts w:eastAsia="標楷體"/>
                <w:kern w:val="0"/>
              </w:rPr>
              <w:t>【工區</w:t>
            </w:r>
            <w:r w:rsidRPr="00DB3D5C">
              <w:rPr>
                <w:rFonts w:eastAsia="標楷體"/>
                <w:kern w:val="0"/>
              </w:rPr>
              <w:t>2</w:t>
            </w:r>
            <w:r w:rsidR="0073036B" w:rsidRPr="0073036B">
              <w:rPr>
                <w:rFonts w:eastAsia="標楷體" w:hint="eastAsia"/>
                <w:kern w:val="0"/>
              </w:rPr>
              <w:t>塗潭里新潭路一段</w:t>
            </w:r>
            <w:r w:rsidR="0073036B" w:rsidRPr="0073036B">
              <w:rPr>
                <w:rFonts w:eastAsia="標楷體" w:hint="eastAsia"/>
                <w:kern w:val="0"/>
              </w:rPr>
              <w:t>22</w:t>
            </w:r>
            <w:r w:rsidR="0073036B" w:rsidRPr="0073036B">
              <w:rPr>
                <w:rFonts w:eastAsia="標楷體" w:hint="eastAsia"/>
                <w:kern w:val="0"/>
              </w:rPr>
              <w:t>巷旁附近野溪</w:t>
            </w:r>
            <w:r w:rsidRPr="00DB3D5C">
              <w:rPr>
                <w:rFonts w:eastAsia="標楷體"/>
                <w:kern w:val="0"/>
              </w:rPr>
              <w:t>】</w:t>
            </w:r>
          </w:p>
          <w:p w14:paraId="2A0DF572" w14:textId="77777777" w:rsidR="00581B76" w:rsidRPr="00DB3D5C" w:rsidRDefault="00581B76" w:rsidP="00581B76">
            <w:pPr>
              <w:tabs>
                <w:tab w:val="center" w:pos="4153"/>
                <w:tab w:val="right" w:pos="8306"/>
              </w:tabs>
              <w:jc w:val="both"/>
              <w:rPr>
                <w:rFonts w:eastAsia="標楷體"/>
                <w:kern w:val="0"/>
              </w:rPr>
            </w:pPr>
            <w:r w:rsidRPr="00DB3D5C">
              <w:rPr>
                <w:rFonts w:eastAsia="標楷體"/>
                <w:kern w:val="0"/>
              </w:rPr>
              <w:t>此工區無顯著生態課題，建議可免除後續施工階段之生態檢核作業。</w:t>
            </w:r>
          </w:p>
          <w:p w14:paraId="748DCF48" w14:textId="77777777" w:rsidR="00581B76" w:rsidRPr="00DB3D5C" w:rsidRDefault="00581B76" w:rsidP="00581B76">
            <w:pPr>
              <w:tabs>
                <w:tab w:val="center" w:pos="4153"/>
                <w:tab w:val="right" w:pos="8306"/>
              </w:tabs>
              <w:jc w:val="both"/>
              <w:rPr>
                <w:rFonts w:eastAsia="標楷體"/>
                <w:kern w:val="0"/>
                <w:szCs w:val="22"/>
              </w:rPr>
            </w:pPr>
          </w:p>
        </w:tc>
        <w:tc>
          <w:tcPr>
            <w:tcW w:w="4479" w:type="dxa"/>
            <w:gridSpan w:val="2"/>
            <w:shd w:val="clear" w:color="auto" w:fill="auto"/>
            <w:tcMar>
              <w:top w:w="14" w:type="dxa"/>
              <w:left w:w="14" w:type="dxa"/>
              <w:bottom w:w="0" w:type="dxa"/>
              <w:right w:w="14" w:type="dxa"/>
            </w:tcMar>
          </w:tcPr>
          <w:p w14:paraId="7F55F82F" w14:textId="77777777" w:rsidR="00581B76" w:rsidRDefault="00581B76" w:rsidP="00581B76">
            <w:pPr>
              <w:pStyle w:val="af7"/>
              <w:numPr>
                <w:ilvl w:val="0"/>
                <w:numId w:val="6"/>
              </w:numPr>
              <w:tabs>
                <w:tab w:val="center" w:pos="4153"/>
                <w:tab w:val="right" w:pos="8306"/>
              </w:tabs>
              <w:ind w:leftChars="0"/>
              <w:jc w:val="both"/>
              <w:rPr>
                <w:rFonts w:asciiTheme="minorHAnsi" w:eastAsia="標楷體" w:hAnsiTheme="minorHAnsi" w:cstheme="minorBidi"/>
                <w:color w:val="000000"/>
                <w:szCs w:val="26"/>
              </w:rPr>
            </w:pPr>
            <w:r w:rsidRPr="003C16DD">
              <w:rPr>
                <w:rFonts w:asciiTheme="minorHAnsi" w:eastAsia="標楷體" w:hAnsiTheme="minorHAnsi" w:cstheme="minorBidi" w:hint="eastAsia"/>
                <w:color w:val="000000"/>
                <w:szCs w:val="26"/>
              </w:rPr>
              <w:lastRenderedPageBreak/>
              <w:t>因</w:t>
            </w:r>
            <w:r w:rsidRPr="003C16DD">
              <w:rPr>
                <w:rFonts w:asciiTheme="minorHAnsi" w:eastAsia="標楷體" w:hAnsiTheme="minorHAnsi" w:cstheme="minorBidi"/>
                <w:color w:val="000000"/>
                <w:szCs w:val="26"/>
              </w:rPr>
              <w:t>本工程下游段道現況已有塊</w:t>
            </w:r>
            <w:proofErr w:type="gramStart"/>
            <w:r w:rsidRPr="003C16DD">
              <w:rPr>
                <w:rFonts w:asciiTheme="minorHAnsi" w:eastAsia="標楷體" w:hAnsiTheme="minorHAnsi" w:cstheme="minorBidi"/>
                <w:color w:val="000000"/>
                <w:szCs w:val="26"/>
              </w:rPr>
              <w:t>石堆塞淤積</w:t>
            </w:r>
            <w:proofErr w:type="gramEnd"/>
            <w:r w:rsidRPr="003C16DD">
              <w:rPr>
                <w:rFonts w:asciiTheme="minorHAnsi" w:eastAsia="標楷體" w:hAnsiTheme="minorHAnsi" w:cstheme="minorBidi"/>
                <w:color w:val="000000"/>
                <w:szCs w:val="26"/>
              </w:rPr>
              <w:t>，</w:t>
            </w:r>
            <w:proofErr w:type="gramStart"/>
            <w:r w:rsidRPr="003C16DD">
              <w:rPr>
                <w:rFonts w:asciiTheme="minorHAnsi" w:eastAsia="標楷體" w:hAnsiTheme="minorHAnsi" w:cstheme="minorBidi" w:hint="eastAsia"/>
                <w:color w:val="000000"/>
                <w:szCs w:val="26"/>
              </w:rPr>
              <w:t>通</w:t>
            </w:r>
            <w:r w:rsidRPr="003C16DD">
              <w:rPr>
                <w:rFonts w:asciiTheme="minorHAnsi" w:eastAsia="標楷體" w:hAnsiTheme="minorHAnsi" w:cstheme="minorBidi"/>
                <w:color w:val="000000"/>
                <w:szCs w:val="26"/>
              </w:rPr>
              <w:t>洪斷面</w:t>
            </w:r>
            <w:proofErr w:type="gramEnd"/>
            <w:r w:rsidRPr="003C16DD">
              <w:rPr>
                <w:rFonts w:asciiTheme="minorHAnsi" w:eastAsia="標楷體" w:hAnsiTheme="minorHAnsi" w:cstheme="minorBidi"/>
                <w:color w:val="000000"/>
                <w:szCs w:val="26"/>
              </w:rPr>
              <w:t>不足，</w:t>
            </w:r>
            <w:r w:rsidRPr="003C16DD">
              <w:rPr>
                <w:rFonts w:asciiTheme="minorHAnsi" w:eastAsia="標楷體" w:hAnsiTheme="minorHAnsi" w:cstheme="minorBidi" w:hint="eastAsia"/>
                <w:color w:val="000000"/>
                <w:szCs w:val="26"/>
              </w:rPr>
              <w:t>故</w:t>
            </w:r>
            <w:r w:rsidRPr="003C16DD">
              <w:rPr>
                <w:rFonts w:asciiTheme="minorHAnsi" w:eastAsia="標楷體" w:hAnsiTheme="minorHAnsi" w:cstheme="minorBidi"/>
                <w:color w:val="000000"/>
                <w:szCs w:val="26"/>
              </w:rPr>
              <w:t>仍</w:t>
            </w:r>
            <w:r w:rsidRPr="003C16DD">
              <w:rPr>
                <w:rFonts w:asciiTheme="minorHAnsi" w:eastAsia="標楷體" w:hAnsiTheme="minorHAnsi" w:cstheme="minorBidi" w:hint="eastAsia"/>
                <w:color w:val="000000"/>
                <w:szCs w:val="26"/>
              </w:rPr>
              <w:t>建</w:t>
            </w:r>
            <w:r w:rsidRPr="003C16DD">
              <w:rPr>
                <w:rFonts w:asciiTheme="minorHAnsi" w:eastAsia="標楷體" w:hAnsiTheme="minorHAnsi" w:cstheme="minorBidi"/>
                <w:color w:val="000000"/>
                <w:szCs w:val="26"/>
              </w:rPr>
              <w:t>議新設</w:t>
            </w:r>
            <w:r w:rsidRPr="003C16DD">
              <w:rPr>
                <w:rFonts w:asciiTheme="minorHAnsi" w:eastAsia="標楷體" w:hAnsiTheme="minorHAnsi" w:cstheme="minorBidi" w:hint="eastAsia"/>
                <w:color w:val="000000"/>
                <w:szCs w:val="26"/>
              </w:rPr>
              <w:t>兩</w:t>
            </w:r>
            <w:r w:rsidRPr="003C16DD">
              <w:rPr>
                <w:rFonts w:asciiTheme="minorHAnsi" w:eastAsia="標楷體" w:hAnsiTheme="minorHAnsi" w:cstheme="minorBidi"/>
                <w:color w:val="000000"/>
                <w:szCs w:val="26"/>
              </w:rPr>
              <w:t>側護岸</w:t>
            </w:r>
            <w:r w:rsidRPr="003C16DD">
              <w:rPr>
                <w:rFonts w:asciiTheme="minorHAnsi" w:eastAsia="標楷體" w:hAnsiTheme="minorHAnsi" w:cstheme="minorBidi" w:hint="eastAsia"/>
                <w:color w:val="000000"/>
                <w:szCs w:val="26"/>
              </w:rPr>
              <w:t>以</w:t>
            </w:r>
            <w:r w:rsidRPr="003C16DD">
              <w:rPr>
                <w:rFonts w:asciiTheme="minorHAnsi" w:eastAsia="標楷體" w:hAnsiTheme="minorHAnsi" w:cstheme="minorBidi"/>
                <w:color w:val="000000"/>
                <w:szCs w:val="26"/>
              </w:rPr>
              <w:t>維持</w:t>
            </w:r>
            <w:proofErr w:type="gramStart"/>
            <w:r w:rsidRPr="003C16DD">
              <w:rPr>
                <w:rFonts w:asciiTheme="minorHAnsi" w:eastAsia="標楷體" w:hAnsiTheme="minorHAnsi" w:cstheme="minorBidi"/>
                <w:color w:val="000000"/>
                <w:szCs w:val="26"/>
              </w:rPr>
              <w:t>河道通</w:t>
            </w:r>
            <w:r w:rsidRPr="003C16DD">
              <w:rPr>
                <w:rFonts w:asciiTheme="minorHAnsi" w:eastAsia="標楷體" w:hAnsiTheme="minorHAnsi" w:cstheme="minorBidi" w:hint="eastAsia"/>
                <w:color w:val="000000"/>
                <w:szCs w:val="26"/>
              </w:rPr>
              <w:t>洪</w:t>
            </w:r>
            <w:r w:rsidRPr="003C16DD">
              <w:rPr>
                <w:rFonts w:asciiTheme="minorHAnsi" w:eastAsia="標楷體" w:hAnsiTheme="minorHAnsi" w:cstheme="minorBidi"/>
                <w:color w:val="000000"/>
                <w:szCs w:val="26"/>
              </w:rPr>
              <w:t>斷面</w:t>
            </w:r>
            <w:proofErr w:type="gramEnd"/>
            <w:r w:rsidRPr="003C16DD">
              <w:rPr>
                <w:rFonts w:asciiTheme="minorHAnsi" w:eastAsia="標楷體" w:hAnsiTheme="minorHAnsi" w:cstheme="minorBidi" w:hint="eastAsia"/>
                <w:color w:val="000000"/>
                <w:szCs w:val="26"/>
              </w:rPr>
              <w:t>。</w:t>
            </w:r>
          </w:p>
          <w:p w14:paraId="201F2D2B" w14:textId="77777777" w:rsidR="00581B76" w:rsidRDefault="00581B76" w:rsidP="00581B76">
            <w:pPr>
              <w:tabs>
                <w:tab w:val="center" w:pos="4153"/>
                <w:tab w:val="right" w:pos="8306"/>
              </w:tabs>
              <w:jc w:val="both"/>
              <w:rPr>
                <w:rFonts w:asciiTheme="minorHAnsi" w:eastAsia="標楷體" w:hAnsiTheme="minorHAnsi" w:cstheme="minorBidi"/>
                <w:color w:val="000000"/>
                <w:szCs w:val="26"/>
              </w:rPr>
            </w:pPr>
          </w:p>
          <w:p w14:paraId="67149B77" w14:textId="77777777" w:rsidR="00581B76" w:rsidRDefault="00581B76" w:rsidP="00581B76">
            <w:pPr>
              <w:tabs>
                <w:tab w:val="center" w:pos="4153"/>
                <w:tab w:val="right" w:pos="8306"/>
              </w:tabs>
              <w:jc w:val="both"/>
              <w:rPr>
                <w:rFonts w:asciiTheme="minorHAnsi" w:eastAsia="標楷體" w:hAnsiTheme="minorHAnsi" w:cstheme="minorBidi"/>
                <w:color w:val="000000"/>
                <w:szCs w:val="26"/>
              </w:rPr>
            </w:pPr>
          </w:p>
          <w:p w14:paraId="1C9D2410" w14:textId="77777777" w:rsidR="00581B76" w:rsidRDefault="00581B76" w:rsidP="00581B76">
            <w:pPr>
              <w:tabs>
                <w:tab w:val="center" w:pos="4153"/>
                <w:tab w:val="right" w:pos="8306"/>
              </w:tabs>
              <w:jc w:val="both"/>
              <w:rPr>
                <w:rFonts w:asciiTheme="minorHAnsi" w:eastAsia="標楷體" w:hAnsiTheme="minorHAnsi" w:cstheme="minorBidi"/>
                <w:color w:val="000000"/>
                <w:szCs w:val="26"/>
              </w:rPr>
            </w:pPr>
          </w:p>
          <w:p w14:paraId="537D28A4" w14:textId="77777777" w:rsidR="00581B76" w:rsidRDefault="00581B76" w:rsidP="00581B76">
            <w:pPr>
              <w:tabs>
                <w:tab w:val="center" w:pos="4153"/>
                <w:tab w:val="right" w:pos="8306"/>
              </w:tabs>
              <w:jc w:val="both"/>
              <w:rPr>
                <w:rFonts w:asciiTheme="minorHAnsi" w:eastAsia="標楷體" w:hAnsiTheme="minorHAnsi" w:cstheme="minorBidi"/>
                <w:color w:val="000000"/>
                <w:szCs w:val="26"/>
              </w:rPr>
            </w:pPr>
          </w:p>
          <w:p w14:paraId="038D0994" w14:textId="77777777" w:rsidR="00581B76" w:rsidRDefault="00581B76" w:rsidP="00581B76">
            <w:pPr>
              <w:tabs>
                <w:tab w:val="center" w:pos="4153"/>
                <w:tab w:val="right" w:pos="8306"/>
              </w:tabs>
              <w:jc w:val="both"/>
              <w:rPr>
                <w:rFonts w:asciiTheme="minorHAnsi" w:eastAsia="標楷體" w:hAnsiTheme="minorHAnsi" w:cstheme="minorBidi"/>
                <w:color w:val="000000"/>
                <w:szCs w:val="26"/>
              </w:rPr>
            </w:pPr>
          </w:p>
          <w:p w14:paraId="54B518C1" w14:textId="77777777" w:rsidR="00581B76" w:rsidRDefault="00581B76" w:rsidP="00581B76">
            <w:pPr>
              <w:tabs>
                <w:tab w:val="center" w:pos="4153"/>
                <w:tab w:val="right" w:pos="8306"/>
              </w:tabs>
              <w:jc w:val="both"/>
              <w:rPr>
                <w:rFonts w:asciiTheme="minorHAnsi" w:eastAsia="標楷體" w:hAnsiTheme="minorHAnsi" w:cstheme="minorBidi"/>
                <w:color w:val="000000"/>
                <w:szCs w:val="26"/>
              </w:rPr>
            </w:pPr>
          </w:p>
          <w:p w14:paraId="42838179" w14:textId="77777777" w:rsidR="00581B76" w:rsidRPr="00DC0756" w:rsidRDefault="00581B76" w:rsidP="00581B76">
            <w:pPr>
              <w:tabs>
                <w:tab w:val="center" w:pos="4153"/>
                <w:tab w:val="right" w:pos="8306"/>
              </w:tabs>
              <w:jc w:val="both"/>
              <w:rPr>
                <w:rFonts w:asciiTheme="minorHAnsi" w:eastAsia="標楷體" w:hAnsiTheme="minorHAnsi" w:cstheme="minorBidi"/>
                <w:color w:val="000000"/>
                <w:szCs w:val="26"/>
              </w:rPr>
            </w:pPr>
          </w:p>
          <w:p w14:paraId="4A0AE53C" w14:textId="77777777" w:rsidR="00581B76" w:rsidRPr="00DC0756" w:rsidRDefault="00581B76" w:rsidP="00581B76">
            <w:pPr>
              <w:pStyle w:val="af7"/>
              <w:numPr>
                <w:ilvl w:val="0"/>
                <w:numId w:val="6"/>
              </w:numPr>
              <w:tabs>
                <w:tab w:val="center" w:pos="4153"/>
                <w:tab w:val="right" w:pos="8306"/>
              </w:tabs>
              <w:ind w:leftChars="0"/>
              <w:jc w:val="both"/>
              <w:rPr>
                <w:rFonts w:eastAsia="標楷體"/>
                <w:spacing w:val="-5"/>
                <w:kern w:val="0"/>
                <w:szCs w:val="22"/>
              </w:rPr>
            </w:pPr>
            <w:r>
              <w:rPr>
                <w:rFonts w:asciiTheme="minorHAnsi" w:eastAsia="標楷體" w:hAnsiTheme="minorHAnsi" w:cstheme="minorBidi" w:hint="eastAsia"/>
                <w:color w:val="000000"/>
                <w:szCs w:val="26"/>
              </w:rPr>
              <w:t>本</w:t>
            </w:r>
            <w:r>
              <w:rPr>
                <w:rFonts w:asciiTheme="minorHAnsi" w:eastAsia="標楷體" w:hAnsiTheme="minorHAnsi" w:cstheme="minorBidi"/>
                <w:color w:val="000000"/>
                <w:szCs w:val="26"/>
              </w:rPr>
              <w:t>工程上</w:t>
            </w:r>
            <w:r>
              <w:rPr>
                <w:rFonts w:asciiTheme="minorHAnsi" w:eastAsia="標楷體" w:hAnsiTheme="minorHAnsi" w:cstheme="minorBidi" w:hint="eastAsia"/>
                <w:color w:val="000000"/>
                <w:szCs w:val="26"/>
              </w:rPr>
              <w:t>游</w:t>
            </w:r>
            <w:r>
              <w:rPr>
                <w:rFonts w:asciiTheme="minorHAnsi" w:eastAsia="標楷體" w:hAnsiTheme="minorHAnsi" w:cstheme="minorBidi"/>
                <w:color w:val="000000"/>
                <w:szCs w:val="26"/>
              </w:rPr>
              <w:t>段</w:t>
            </w:r>
            <w:r>
              <w:rPr>
                <w:rFonts w:asciiTheme="minorHAnsi" w:eastAsia="標楷體" w:hAnsiTheme="minorHAnsi" w:cstheme="minorBidi" w:hint="eastAsia"/>
                <w:color w:val="000000"/>
                <w:szCs w:val="26"/>
              </w:rPr>
              <w:t>規</w:t>
            </w:r>
            <w:r>
              <w:rPr>
                <w:rFonts w:asciiTheme="minorHAnsi" w:eastAsia="標楷體" w:hAnsiTheme="minorHAnsi" w:cstheme="minorBidi"/>
                <w:color w:val="000000"/>
                <w:szCs w:val="26"/>
              </w:rPr>
              <w:t>劃</w:t>
            </w:r>
            <w:r>
              <w:rPr>
                <w:rFonts w:asciiTheme="minorHAnsi" w:eastAsia="標楷體" w:hAnsiTheme="minorHAnsi" w:cstheme="minorBidi" w:hint="eastAsia"/>
                <w:color w:val="000000"/>
                <w:szCs w:val="26"/>
              </w:rPr>
              <w:t>施作</w:t>
            </w:r>
            <w:r>
              <w:rPr>
                <w:rFonts w:asciiTheme="minorHAnsi" w:eastAsia="標楷體" w:hAnsiTheme="minorHAnsi" w:cstheme="minorBidi"/>
                <w:color w:val="000000"/>
                <w:szCs w:val="26"/>
              </w:rPr>
              <w:t>長度不長，</w:t>
            </w:r>
            <w:r>
              <w:rPr>
                <w:rFonts w:asciiTheme="minorHAnsi" w:eastAsia="標楷體" w:hAnsiTheme="minorHAnsi" w:cstheme="minorBidi" w:hint="eastAsia"/>
                <w:color w:val="000000"/>
                <w:szCs w:val="26"/>
              </w:rPr>
              <w:t>以減</w:t>
            </w:r>
            <w:r>
              <w:rPr>
                <w:rFonts w:asciiTheme="minorHAnsi" w:eastAsia="標楷體" w:hAnsiTheme="minorHAnsi" w:cstheme="minorBidi"/>
                <w:color w:val="000000"/>
                <w:szCs w:val="26"/>
              </w:rPr>
              <w:t>少對環境之</w:t>
            </w:r>
            <w:r>
              <w:rPr>
                <w:rFonts w:asciiTheme="minorHAnsi" w:eastAsia="標楷體" w:hAnsiTheme="minorHAnsi" w:cstheme="minorBidi" w:hint="eastAsia"/>
                <w:color w:val="000000"/>
                <w:szCs w:val="26"/>
              </w:rPr>
              <w:t>擾</w:t>
            </w:r>
            <w:r>
              <w:rPr>
                <w:rFonts w:asciiTheme="minorHAnsi" w:eastAsia="標楷體" w:hAnsiTheme="minorHAnsi" w:cstheme="minorBidi"/>
                <w:color w:val="000000"/>
                <w:szCs w:val="26"/>
              </w:rPr>
              <w:t>動</w:t>
            </w:r>
            <w:r>
              <w:rPr>
                <w:rFonts w:asciiTheme="minorHAnsi" w:eastAsia="標楷體" w:hAnsiTheme="minorHAnsi" w:cstheme="minorBidi" w:hint="eastAsia"/>
                <w:color w:val="000000"/>
                <w:szCs w:val="26"/>
              </w:rPr>
              <w:t>。但</w:t>
            </w:r>
            <w:r>
              <w:rPr>
                <w:rFonts w:asciiTheme="minorHAnsi" w:eastAsia="標楷體" w:hAnsiTheme="minorHAnsi" w:cstheme="minorBidi"/>
                <w:color w:val="000000"/>
                <w:szCs w:val="26"/>
              </w:rPr>
              <w:t>仍建議</w:t>
            </w:r>
            <w:r>
              <w:rPr>
                <w:rFonts w:asciiTheme="minorHAnsi" w:eastAsia="標楷體" w:hAnsiTheme="minorHAnsi" w:cstheme="minorBidi" w:hint="eastAsia"/>
                <w:color w:val="000000"/>
                <w:szCs w:val="26"/>
              </w:rPr>
              <w:t>維</w:t>
            </w:r>
            <w:r>
              <w:rPr>
                <w:rFonts w:asciiTheme="minorHAnsi" w:eastAsia="標楷體" w:hAnsiTheme="minorHAnsi" w:cstheme="minorBidi"/>
                <w:color w:val="000000"/>
                <w:szCs w:val="26"/>
              </w:rPr>
              <w:t>持上游右岸施作</w:t>
            </w:r>
            <w:proofErr w:type="gramStart"/>
            <w:r w:rsidRPr="009111D6">
              <w:rPr>
                <w:rFonts w:asciiTheme="minorHAnsi" w:eastAsia="標楷體" w:hAnsiTheme="minorHAnsi" w:cstheme="minorBidi"/>
                <w:color w:val="000000"/>
                <w:szCs w:val="26"/>
              </w:rPr>
              <w:t>砌石護岸</w:t>
            </w:r>
            <w:proofErr w:type="gramEnd"/>
            <w:r>
              <w:rPr>
                <w:rFonts w:asciiTheme="minorHAnsi" w:eastAsia="標楷體" w:hAnsiTheme="minorHAnsi" w:cstheme="minorBidi" w:hint="eastAsia"/>
                <w:color w:val="000000"/>
                <w:szCs w:val="26"/>
              </w:rPr>
              <w:t>以</w:t>
            </w:r>
            <w:r>
              <w:rPr>
                <w:rFonts w:asciiTheme="minorHAnsi" w:eastAsia="標楷體" w:hAnsiTheme="minorHAnsi" w:cstheme="minorBidi"/>
                <w:color w:val="000000"/>
                <w:szCs w:val="26"/>
              </w:rPr>
              <w:t>導引</w:t>
            </w:r>
            <w:proofErr w:type="gramStart"/>
            <w:r>
              <w:rPr>
                <w:rFonts w:asciiTheme="minorHAnsi" w:eastAsia="標楷體" w:hAnsiTheme="minorHAnsi" w:cstheme="minorBidi"/>
                <w:color w:val="000000"/>
                <w:szCs w:val="26"/>
              </w:rPr>
              <w:t>逕</w:t>
            </w:r>
            <w:proofErr w:type="gramEnd"/>
            <w:r>
              <w:rPr>
                <w:rFonts w:asciiTheme="minorHAnsi" w:eastAsia="標楷體" w:hAnsiTheme="minorHAnsi" w:cstheme="minorBidi" w:hint="eastAsia"/>
                <w:color w:val="000000"/>
                <w:szCs w:val="26"/>
              </w:rPr>
              <w:t>流避</w:t>
            </w:r>
            <w:r>
              <w:rPr>
                <w:rFonts w:asciiTheme="minorHAnsi" w:eastAsia="標楷體" w:hAnsiTheme="minorHAnsi" w:cstheme="minorBidi"/>
                <w:color w:val="000000"/>
                <w:szCs w:val="26"/>
              </w:rPr>
              <w:t>免再次</w:t>
            </w:r>
            <w:proofErr w:type="gramStart"/>
            <w:r>
              <w:rPr>
                <w:rFonts w:asciiTheme="minorHAnsi" w:eastAsia="標楷體" w:hAnsiTheme="minorHAnsi" w:cstheme="minorBidi" w:hint="eastAsia"/>
                <w:color w:val="000000"/>
                <w:szCs w:val="26"/>
              </w:rPr>
              <w:t>豪大雨</w:t>
            </w:r>
            <w:r>
              <w:rPr>
                <w:rFonts w:asciiTheme="minorHAnsi" w:eastAsia="標楷體" w:hAnsiTheme="minorHAnsi" w:cstheme="minorBidi"/>
                <w:color w:val="000000"/>
                <w:szCs w:val="26"/>
              </w:rPr>
              <w:t>時溢流入</w:t>
            </w:r>
            <w:proofErr w:type="gramEnd"/>
            <w:r>
              <w:rPr>
                <w:rFonts w:asciiTheme="minorHAnsi" w:eastAsia="標楷體" w:hAnsiTheme="minorHAnsi" w:cstheme="minorBidi"/>
                <w:color w:val="000000"/>
                <w:szCs w:val="26"/>
              </w:rPr>
              <w:t>右側民宅內再次</w:t>
            </w:r>
            <w:r>
              <w:rPr>
                <w:rFonts w:asciiTheme="minorHAnsi" w:eastAsia="標楷體" w:hAnsiTheme="minorHAnsi" w:cstheme="minorBidi" w:hint="eastAsia"/>
                <w:color w:val="000000"/>
                <w:szCs w:val="26"/>
              </w:rPr>
              <w:t>肇災</w:t>
            </w:r>
            <w:r>
              <w:rPr>
                <w:rFonts w:asciiTheme="minorHAnsi" w:eastAsia="標楷體" w:hAnsiTheme="minorHAnsi" w:cstheme="minorBidi"/>
                <w:color w:val="000000"/>
                <w:szCs w:val="26"/>
              </w:rPr>
              <w:t>。</w:t>
            </w:r>
          </w:p>
          <w:p w14:paraId="1F090651" w14:textId="77777777" w:rsidR="00581B76" w:rsidRDefault="00581B76" w:rsidP="00581B76">
            <w:pPr>
              <w:tabs>
                <w:tab w:val="center" w:pos="4153"/>
                <w:tab w:val="right" w:pos="8306"/>
              </w:tabs>
              <w:jc w:val="both"/>
              <w:rPr>
                <w:rFonts w:eastAsia="標楷體"/>
                <w:spacing w:val="-5"/>
                <w:kern w:val="0"/>
                <w:szCs w:val="22"/>
              </w:rPr>
            </w:pPr>
          </w:p>
          <w:p w14:paraId="38440AE6" w14:textId="77777777" w:rsidR="00581B76" w:rsidRDefault="00581B76" w:rsidP="00581B76">
            <w:pPr>
              <w:tabs>
                <w:tab w:val="center" w:pos="4153"/>
                <w:tab w:val="right" w:pos="8306"/>
              </w:tabs>
              <w:jc w:val="both"/>
              <w:rPr>
                <w:rFonts w:eastAsia="標楷體"/>
                <w:spacing w:val="-5"/>
                <w:kern w:val="0"/>
                <w:szCs w:val="22"/>
              </w:rPr>
            </w:pPr>
          </w:p>
          <w:p w14:paraId="2562D93F" w14:textId="77777777" w:rsidR="00581B76" w:rsidRDefault="00581B76" w:rsidP="00581B76">
            <w:pPr>
              <w:tabs>
                <w:tab w:val="center" w:pos="4153"/>
                <w:tab w:val="right" w:pos="8306"/>
              </w:tabs>
              <w:jc w:val="both"/>
              <w:rPr>
                <w:rFonts w:eastAsia="標楷體"/>
                <w:spacing w:val="-5"/>
                <w:kern w:val="0"/>
                <w:szCs w:val="22"/>
              </w:rPr>
            </w:pPr>
          </w:p>
          <w:p w14:paraId="5C35087F" w14:textId="77777777" w:rsidR="00581B76" w:rsidRDefault="00581B76" w:rsidP="00581B76">
            <w:pPr>
              <w:tabs>
                <w:tab w:val="center" w:pos="4153"/>
                <w:tab w:val="right" w:pos="8306"/>
              </w:tabs>
              <w:jc w:val="both"/>
              <w:rPr>
                <w:rFonts w:eastAsia="標楷體"/>
                <w:spacing w:val="-5"/>
                <w:kern w:val="0"/>
                <w:szCs w:val="22"/>
              </w:rPr>
            </w:pPr>
          </w:p>
          <w:p w14:paraId="7993DC54" w14:textId="77777777" w:rsidR="00581B76" w:rsidRDefault="00581B76" w:rsidP="00581B76">
            <w:pPr>
              <w:tabs>
                <w:tab w:val="center" w:pos="4153"/>
                <w:tab w:val="right" w:pos="8306"/>
              </w:tabs>
              <w:jc w:val="both"/>
              <w:rPr>
                <w:rFonts w:eastAsia="標楷體"/>
                <w:spacing w:val="-5"/>
                <w:kern w:val="0"/>
                <w:szCs w:val="22"/>
              </w:rPr>
            </w:pPr>
          </w:p>
          <w:p w14:paraId="38788DCF" w14:textId="77777777" w:rsidR="00581B76" w:rsidRDefault="00581B76" w:rsidP="00581B76">
            <w:pPr>
              <w:tabs>
                <w:tab w:val="center" w:pos="4153"/>
                <w:tab w:val="right" w:pos="8306"/>
              </w:tabs>
              <w:jc w:val="both"/>
              <w:rPr>
                <w:rFonts w:eastAsia="標楷體"/>
                <w:spacing w:val="-5"/>
                <w:kern w:val="0"/>
                <w:szCs w:val="22"/>
              </w:rPr>
            </w:pPr>
          </w:p>
          <w:p w14:paraId="03E50B74" w14:textId="77777777" w:rsidR="00581B76" w:rsidRDefault="00581B76" w:rsidP="00581B76">
            <w:pPr>
              <w:tabs>
                <w:tab w:val="center" w:pos="4153"/>
                <w:tab w:val="right" w:pos="8306"/>
              </w:tabs>
              <w:jc w:val="both"/>
              <w:rPr>
                <w:rFonts w:eastAsia="標楷體"/>
                <w:spacing w:val="-5"/>
                <w:kern w:val="0"/>
                <w:szCs w:val="22"/>
              </w:rPr>
            </w:pPr>
          </w:p>
          <w:p w14:paraId="04F51F09" w14:textId="77777777" w:rsidR="00581B76" w:rsidRDefault="00581B76" w:rsidP="00581B76">
            <w:pPr>
              <w:tabs>
                <w:tab w:val="center" w:pos="4153"/>
                <w:tab w:val="right" w:pos="8306"/>
              </w:tabs>
              <w:jc w:val="both"/>
              <w:rPr>
                <w:rFonts w:eastAsia="標楷體"/>
                <w:spacing w:val="-5"/>
                <w:kern w:val="0"/>
                <w:szCs w:val="22"/>
              </w:rPr>
            </w:pPr>
          </w:p>
          <w:p w14:paraId="4AB45118" w14:textId="77777777" w:rsidR="00581B76" w:rsidRDefault="00581B76" w:rsidP="00581B76">
            <w:pPr>
              <w:tabs>
                <w:tab w:val="center" w:pos="4153"/>
                <w:tab w:val="right" w:pos="8306"/>
              </w:tabs>
              <w:jc w:val="both"/>
              <w:rPr>
                <w:rFonts w:eastAsia="標楷體"/>
                <w:spacing w:val="-5"/>
                <w:kern w:val="0"/>
                <w:szCs w:val="22"/>
              </w:rPr>
            </w:pPr>
          </w:p>
          <w:p w14:paraId="0297E1BC" w14:textId="77777777" w:rsidR="00581B76" w:rsidRDefault="00581B76" w:rsidP="00581B76">
            <w:pPr>
              <w:tabs>
                <w:tab w:val="center" w:pos="4153"/>
                <w:tab w:val="right" w:pos="8306"/>
              </w:tabs>
              <w:jc w:val="both"/>
              <w:rPr>
                <w:rFonts w:eastAsia="標楷體"/>
                <w:spacing w:val="-5"/>
                <w:kern w:val="0"/>
                <w:szCs w:val="22"/>
              </w:rPr>
            </w:pPr>
          </w:p>
          <w:p w14:paraId="17BB9EE0" w14:textId="77777777" w:rsidR="00581B76" w:rsidRDefault="00581B76" w:rsidP="00581B76">
            <w:pPr>
              <w:tabs>
                <w:tab w:val="center" w:pos="4153"/>
                <w:tab w:val="right" w:pos="8306"/>
              </w:tabs>
              <w:jc w:val="both"/>
              <w:rPr>
                <w:rFonts w:eastAsia="標楷體"/>
                <w:spacing w:val="-5"/>
                <w:kern w:val="0"/>
                <w:szCs w:val="22"/>
              </w:rPr>
            </w:pPr>
          </w:p>
          <w:p w14:paraId="13CAA5FC" w14:textId="77777777" w:rsidR="00581B76" w:rsidRDefault="00581B76" w:rsidP="00581B76">
            <w:pPr>
              <w:tabs>
                <w:tab w:val="center" w:pos="4153"/>
                <w:tab w:val="right" w:pos="8306"/>
              </w:tabs>
              <w:jc w:val="both"/>
              <w:rPr>
                <w:rFonts w:eastAsia="標楷體"/>
                <w:spacing w:val="-5"/>
                <w:kern w:val="0"/>
                <w:szCs w:val="22"/>
              </w:rPr>
            </w:pPr>
          </w:p>
          <w:p w14:paraId="604E7E46" w14:textId="77777777" w:rsidR="00581B76" w:rsidRDefault="00581B76" w:rsidP="00581B76">
            <w:pPr>
              <w:tabs>
                <w:tab w:val="center" w:pos="4153"/>
                <w:tab w:val="right" w:pos="8306"/>
              </w:tabs>
              <w:jc w:val="both"/>
              <w:rPr>
                <w:rFonts w:eastAsia="標楷體"/>
                <w:spacing w:val="-5"/>
                <w:kern w:val="0"/>
                <w:szCs w:val="22"/>
              </w:rPr>
            </w:pPr>
          </w:p>
          <w:p w14:paraId="3E4F3971" w14:textId="77777777" w:rsidR="00581B76" w:rsidRDefault="00581B76" w:rsidP="00581B76">
            <w:pPr>
              <w:tabs>
                <w:tab w:val="center" w:pos="4153"/>
                <w:tab w:val="right" w:pos="8306"/>
              </w:tabs>
              <w:jc w:val="both"/>
              <w:rPr>
                <w:rFonts w:eastAsia="標楷體"/>
                <w:spacing w:val="-5"/>
                <w:kern w:val="0"/>
                <w:szCs w:val="22"/>
              </w:rPr>
            </w:pPr>
          </w:p>
          <w:p w14:paraId="005B811E" w14:textId="77777777" w:rsidR="00581B76" w:rsidRDefault="00581B76" w:rsidP="00581B76">
            <w:pPr>
              <w:tabs>
                <w:tab w:val="center" w:pos="4153"/>
                <w:tab w:val="right" w:pos="8306"/>
              </w:tabs>
              <w:jc w:val="both"/>
              <w:rPr>
                <w:rFonts w:eastAsia="標楷體"/>
                <w:spacing w:val="-5"/>
                <w:kern w:val="0"/>
                <w:szCs w:val="22"/>
              </w:rPr>
            </w:pPr>
          </w:p>
          <w:p w14:paraId="5174FFF0" w14:textId="77777777" w:rsidR="00581B76" w:rsidRDefault="00581B76" w:rsidP="00581B76">
            <w:pPr>
              <w:tabs>
                <w:tab w:val="center" w:pos="4153"/>
                <w:tab w:val="right" w:pos="8306"/>
              </w:tabs>
              <w:jc w:val="both"/>
              <w:rPr>
                <w:rFonts w:eastAsia="標楷體"/>
                <w:spacing w:val="-5"/>
                <w:kern w:val="0"/>
                <w:szCs w:val="22"/>
              </w:rPr>
            </w:pPr>
          </w:p>
          <w:p w14:paraId="108B8231" w14:textId="77777777" w:rsidR="00581B76" w:rsidRDefault="00581B76" w:rsidP="00581B76">
            <w:pPr>
              <w:tabs>
                <w:tab w:val="center" w:pos="4153"/>
                <w:tab w:val="right" w:pos="8306"/>
              </w:tabs>
              <w:jc w:val="both"/>
              <w:rPr>
                <w:rFonts w:eastAsia="標楷體"/>
                <w:spacing w:val="-5"/>
                <w:kern w:val="0"/>
                <w:szCs w:val="22"/>
              </w:rPr>
            </w:pPr>
          </w:p>
          <w:p w14:paraId="530E5828" w14:textId="77777777" w:rsidR="00581B76" w:rsidRDefault="00581B76" w:rsidP="00581B76">
            <w:pPr>
              <w:tabs>
                <w:tab w:val="center" w:pos="4153"/>
                <w:tab w:val="right" w:pos="8306"/>
              </w:tabs>
              <w:jc w:val="both"/>
              <w:rPr>
                <w:rFonts w:eastAsia="標楷體"/>
                <w:spacing w:val="-5"/>
                <w:kern w:val="0"/>
                <w:szCs w:val="22"/>
              </w:rPr>
            </w:pPr>
          </w:p>
          <w:p w14:paraId="6858E5DF" w14:textId="77777777" w:rsidR="00581B76" w:rsidRDefault="00581B76" w:rsidP="00581B76">
            <w:pPr>
              <w:tabs>
                <w:tab w:val="center" w:pos="4153"/>
                <w:tab w:val="right" w:pos="8306"/>
              </w:tabs>
              <w:jc w:val="both"/>
              <w:rPr>
                <w:rFonts w:eastAsia="標楷體"/>
                <w:spacing w:val="-5"/>
                <w:kern w:val="0"/>
                <w:szCs w:val="22"/>
              </w:rPr>
            </w:pPr>
          </w:p>
          <w:p w14:paraId="35779911" w14:textId="77777777" w:rsidR="00581B76" w:rsidRDefault="00581B76" w:rsidP="00581B76">
            <w:pPr>
              <w:tabs>
                <w:tab w:val="center" w:pos="4153"/>
                <w:tab w:val="right" w:pos="8306"/>
              </w:tabs>
              <w:jc w:val="both"/>
              <w:rPr>
                <w:rFonts w:eastAsia="標楷體"/>
                <w:spacing w:val="-5"/>
                <w:kern w:val="0"/>
                <w:szCs w:val="22"/>
              </w:rPr>
            </w:pPr>
          </w:p>
          <w:p w14:paraId="48380115" w14:textId="77777777" w:rsidR="00581B76" w:rsidRDefault="00581B76" w:rsidP="00581B76">
            <w:pPr>
              <w:tabs>
                <w:tab w:val="center" w:pos="4153"/>
                <w:tab w:val="right" w:pos="8306"/>
              </w:tabs>
              <w:jc w:val="both"/>
              <w:rPr>
                <w:rFonts w:eastAsia="標楷體"/>
                <w:spacing w:val="-5"/>
                <w:kern w:val="0"/>
                <w:szCs w:val="22"/>
              </w:rPr>
            </w:pPr>
          </w:p>
          <w:p w14:paraId="278E6FA7" w14:textId="77777777" w:rsidR="00581B76" w:rsidRDefault="00581B76" w:rsidP="00581B76">
            <w:pPr>
              <w:tabs>
                <w:tab w:val="center" w:pos="4153"/>
                <w:tab w:val="right" w:pos="8306"/>
              </w:tabs>
              <w:jc w:val="both"/>
              <w:rPr>
                <w:rFonts w:eastAsia="標楷體"/>
                <w:spacing w:val="-5"/>
                <w:kern w:val="0"/>
                <w:szCs w:val="22"/>
              </w:rPr>
            </w:pPr>
          </w:p>
          <w:p w14:paraId="1E5E1829" w14:textId="77777777" w:rsidR="00581B76" w:rsidRDefault="00581B76" w:rsidP="00581B76">
            <w:pPr>
              <w:tabs>
                <w:tab w:val="center" w:pos="4153"/>
                <w:tab w:val="right" w:pos="8306"/>
              </w:tabs>
              <w:jc w:val="both"/>
              <w:rPr>
                <w:rFonts w:eastAsia="標楷體"/>
                <w:spacing w:val="-5"/>
                <w:kern w:val="0"/>
                <w:szCs w:val="22"/>
              </w:rPr>
            </w:pPr>
          </w:p>
          <w:p w14:paraId="1AD1A31B" w14:textId="77777777" w:rsidR="00581B76" w:rsidRDefault="00581B76" w:rsidP="00581B76">
            <w:pPr>
              <w:tabs>
                <w:tab w:val="center" w:pos="4153"/>
                <w:tab w:val="right" w:pos="8306"/>
              </w:tabs>
              <w:jc w:val="both"/>
              <w:rPr>
                <w:rFonts w:eastAsia="標楷體"/>
                <w:spacing w:val="-5"/>
                <w:kern w:val="0"/>
                <w:szCs w:val="22"/>
              </w:rPr>
            </w:pPr>
          </w:p>
          <w:p w14:paraId="776AFDD9" w14:textId="77777777" w:rsidR="00581B76" w:rsidRDefault="00581B76" w:rsidP="00581B76">
            <w:pPr>
              <w:tabs>
                <w:tab w:val="center" w:pos="4153"/>
                <w:tab w:val="right" w:pos="8306"/>
              </w:tabs>
              <w:jc w:val="both"/>
              <w:rPr>
                <w:rFonts w:eastAsia="標楷體"/>
                <w:spacing w:val="-5"/>
                <w:kern w:val="0"/>
                <w:szCs w:val="22"/>
              </w:rPr>
            </w:pPr>
          </w:p>
          <w:p w14:paraId="5E997321" w14:textId="77777777" w:rsidR="00581B76" w:rsidRDefault="00581B76" w:rsidP="00581B76">
            <w:pPr>
              <w:tabs>
                <w:tab w:val="center" w:pos="4153"/>
                <w:tab w:val="right" w:pos="8306"/>
              </w:tabs>
              <w:jc w:val="both"/>
              <w:rPr>
                <w:rFonts w:eastAsia="標楷體"/>
                <w:spacing w:val="-5"/>
                <w:kern w:val="0"/>
                <w:szCs w:val="22"/>
              </w:rPr>
            </w:pPr>
          </w:p>
          <w:p w14:paraId="3FE29839" w14:textId="77777777" w:rsidR="00581B76" w:rsidRPr="00DC0756" w:rsidRDefault="00581B76" w:rsidP="00581B76">
            <w:pPr>
              <w:tabs>
                <w:tab w:val="center" w:pos="4153"/>
                <w:tab w:val="right" w:pos="8306"/>
              </w:tabs>
              <w:jc w:val="both"/>
              <w:rPr>
                <w:rFonts w:eastAsia="標楷體"/>
                <w:spacing w:val="-5"/>
                <w:kern w:val="0"/>
                <w:szCs w:val="22"/>
              </w:rPr>
            </w:pPr>
          </w:p>
          <w:p w14:paraId="72F69760" w14:textId="77777777" w:rsidR="00581B76" w:rsidRDefault="00581B76" w:rsidP="00581B76">
            <w:pPr>
              <w:pStyle w:val="af7"/>
              <w:numPr>
                <w:ilvl w:val="0"/>
                <w:numId w:val="6"/>
              </w:numPr>
              <w:tabs>
                <w:tab w:val="center" w:pos="4153"/>
                <w:tab w:val="right" w:pos="8306"/>
              </w:tabs>
              <w:ind w:leftChars="0"/>
              <w:jc w:val="both"/>
              <w:rPr>
                <w:rFonts w:asciiTheme="minorHAnsi" w:eastAsia="標楷體" w:hAnsiTheme="minorHAnsi" w:cstheme="minorBidi"/>
                <w:color w:val="000000"/>
                <w:szCs w:val="26"/>
              </w:rPr>
            </w:pPr>
            <w:r>
              <w:rPr>
                <w:rFonts w:asciiTheme="minorHAnsi" w:eastAsia="標楷體" w:hAnsiTheme="minorHAnsi" w:cstheme="minorBidi" w:hint="eastAsia"/>
                <w:color w:val="000000"/>
                <w:szCs w:val="26"/>
              </w:rPr>
              <w:t>新</w:t>
            </w:r>
            <w:r>
              <w:rPr>
                <w:rFonts w:asciiTheme="minorHAnsi" w:eastAsia="標楷體" w:hAnsiTheme="minorHAnsi" w:cstheme="minorBidi"/>
                <w:color w:val="000000"/>
                <w:szCs w:val="26"/>
              </w:rPr>
              <w:t>設</w:t>
            </w:r>
            <w:proofErr w:type="gramStart"/>
            <w:r>
              <w:rPr>
                <w:rFonts w:asciiTheme="minorHAnsi" w:eastAsia="標楷體" w:hAnsiTheme="minorHAnsi" w:cstheme="minorBidi" w:hint="eastAsia"/>
                <w:color w:val="000000"/>
                <w:szCs w:val="26"/>
              </w:rPr>
              <w:t>沉</w:t>
            </w:r>
            <w:proofErr w:type="gramEnd"/>
            <w:r>
              <w:rPr>
                <w:rFonts w:asciiTheme="minorHAnsi" w:eastAsia="標楷體" w:hAnsiTheme="minorHAnsi" w:cstheme="minorBidi"/>
                <w:color w:val="000000"/>
                <w:szCs w:val="26"/>
              </w:rPr>
              <w:t>砂</w:t>
            </w:r>
            <w:r>
              <w:rPr>
                <w:rFonts w:asciiTheme="minorHAnsi" w:eastAsia="標楷體" w:hAnsiTheme="minorHAnsi" w:cstheme="minorBidi" w:hint="eastAsia"/>
                <w:color w:val="000000"/>
                <w:szCs w:val="26"/>
              </w:rPr>
              <w:t>池</w:t>
            </w:r>
            <w:r>
              <w:rPr>
                <w:rFonts w:asciiTheme="minorHAnsi" w:eastAsia="標楷體" w:hAnsiTheme="minorHAnsi" w:cstheme="minorBidi"/>
                <w:color w:val="000000"/>
                <w:szCs w:val="26"/>
              </w:rPr>
              <w:t>下</w:t>
            </w:r>
            <w:r>
              <w:rPr>
                <w:rFonts w:asciiTheme="minorHAnsi" w:eastAsia="標楷體" w:hAnsiTheme="minorHAnsi" w:cstheme="minorBidi" w:hint="eastAsia"/>
                <w:color w:val="000000"/>
                <w:szCs w:val="26"/>
              </w:rPr>
              <w:t>游</w:t>
            </w:r>
            <w:r>
              <w:rPr>
                <w:rFonts w:asciiTheme="minorHAnsi" w:eastAsia="標楷體" w:hAnsiTheme="minorHAnsi" w:cstheme="minorBidi"/>
                <w:color w:val="000000"/>
                <w:szCs w:val="26"/>
              </w:rPr>
              <w:t>出口將</w:t>
            </w:r>
            <w:proofErr w:type="gramStart"/>
            <w:r>
              <w:rPr>
                <w:rFonts w:asciiTheme="minorHAnsi" w:eastAsia="標楷體" w:hAnsiTheme="minorHAnsi" w:cstheme="minorBidi" w:hint="eastAsia"/>
                <w:color w:val="000000"/>
                <w:szCs w:val="26"/>
              </w:rPr>
              <w:t>拋</w:t>
            </w:r>
            <w:r>
              <w:rPr>
                <w:rFonts w:asciiTheme="minorHAnsi" w:eastAsia="標楷體" w:hAnsiTheme="minorHAnsi" w:cstheme="minorBidi"/>
                <w:color w:val="000000"/>
                <w:szCs w:val="26"/>
              </w:rPr>
              <w:t>放塊石</w:t>
            </w:r>
            <w:proofErr w:type="gramEnd"/>
            <w:r>
              <w:rPr>
                <w:rFonts w:asciiTheme="minorHAnsi" w:eastAsia="標楷體" w:hAnsiTheme="minorHAnsi" w:cstheme="minorBidi"/>
                <w:color w:val="000000"/>
                <w:szCs w:val="26"/>
              </w:rPr>
              <w:t>以降低落差</w:t>
            </w:r>
            <w:r>
              <w:rPr>
                <w:rFonts w:asciiTheme="minorHAnsi" w:eastAsia="標楷體" w:hAnsiTheme="minorHAnsi" w:cstheme="minorBidi" w:hint="eastAsia"/>
                <w:color w:val="000000"/>
                <w:szCs w:val="26"/>
              </w:rPr>
              <w:t>使跌</w:t>
            </w:r>
            <w:r>
              <w:rPr>
                <w:rFonts w:asciiTheme="minorHAnsi" w:eastAsia="標楷體" w:hAnsiTheme="minorHAnsi" w:cstheme="minorBidi"/>
                <w:color w:val="000000"/>
                <w:szCs w:val="26"/>
              </w:rPr>
              <w:t>落池中之小型動</w:t>
            </w:r>
            <w:r>
              <w:rPr>
                <w:rFonts w:asciiTheme="minorHAnsi" w:eastAsia="標楷體" w:hAnsiTheme="minorHAnsi" w:cstheme="minorBidi" w:hint="eastAsia"/>
                <w:color w:val="000000"/>
                <w:szCs w:val="26"/>
              </w:rPr>
              <w:t>物</w:t>
            </w:r>
            <w:r>
              <w:rPr>
                <w:rFonts w:asciiTheme="minorHAnsi" w:eastAsia="標楷體" w:hAnsiTheme="minorHAnsi" w:cstheme="minorBidi"/>
                <w:color w:val="000000"/>
                <w:szCs w:val="26"/>
              </w:rPr>
              <w:t>易於脫困。</w:t>
            </w:r>
          </w:p>
          <w:p w14:paraId="791A2174" w14:textId="77777777" w:rsidR="00581B76" w:rsidRDefault="00581B76" w:rsidP="00581B76">
            <w:pPr>
              <w:spacing w:beforeLines="25" w:before="81" w:afterLines="25" w:after="81" w:line="360" w:lineRule="exact"/>
              <w:jc w:val="both"/>
              <w:rPr>
                <w:rFonts w:eastAsia="標楷體"/>
                <w:color w:val="000000"/>
                <w:spacing w:val="-5"/>
                <w:szCs w:val="22"/>
              </w:rPr>
            </w:pPr>
          </w:p>
          <w:p w14:paraId="7A824869" w14:textId="77777777" w:rsidR="00581B76" w:rsidRDefault="00581B76" w:rsidP="00581B76">
            <w:pPr>
              <w:spacing w:beforeLines="25" w:before="81" w:afterLines="25" w:after="81" w:line="360" w:lineRule="exact"/>
              <w:jc w:val="both"/>
              <w:rPr>
                <w:rFonts w:eastAsia="標楷體"/>
                <w:color w:val="000000"/>
                <w:spacing w:val="-5"/>
                <w:szCs w:val="22"/>
              </w:rPr>
            </w:pPr>
          </w:p>
          <w:p w14:paraId="7320EC49" w14:textId="77777777" w:rsidR="00581B76" w:rsidRPr="00DC0756" w:rsidRDefault="00581B76" w:rsidP="00581B76">
            <w:pPr>
              <w:spacing w:beforeLines="25" w:before="81" w:afterLines="25" w:after="81" w:line="360" w:lineRule="exact"/>
              <w:jc w:val="both"/>
              <w:rPr>
                <w:rFonts w:eastAsia="標楷體"/>
                <w:color w:val="000000"/>
                <w:spacing w:val="-5"/>
                <w:szCs w:val="22"/>
              </w:rPr>
            </w:pPr>
            <w:r>
              <w:rPr>
                <w:rFonts w:asciiTheme="minorHAnsi" w:eastAsia="標楷體" w:hAnsiTheme="minorHAnsi" w:cstheme="minorBidi" w:hint="eastAsia"/>
                <w:color w:val="000000"/>
                <w:szCs w:val="26"/>
              </w:rPr>
              <w:t>感</w:t>
            </w:r>
            <w:r>
              <w:rPr>
                <w:rFonts w:asciiTheme="minorHAnsi" w:eastAsia="標楷體" w:hAnsiTheme="minorHAnsi" w:cstheme="minorBidi"/>
                <w:color w:val="000000"/>
                <w:szCs w:val="26"/>
              </w:rPr>
              <w:t>謝指教</w:t>
            </w:r>
            <w:r w:rsidRPr="003C16DD">
              <w:rPr>
                <w:rFonts w:asciiTheme="minorHAnsi" w:eastAsia="標楷體" w:hAnsiTheme="minorHAnsi" w:cstheme="minorBidi"/>
                <w:color w:val="000000"/>
                <w:szCs w:val="26"/>
              </w:rPr>
              <w:t>。</w:t>
            </w:r>
          </w:p>
        </w:tc>
      </w:tr>
    </w:tbl>
    <w:p w14:paraId="47CF441C" w14:textId="77777777" w:rsidR="009B6B94" w:rsidRPr="009B6B94" w:rsidRDefault="009B6B94" w:rsidP="009B6B94">
      <w:pPr>
        <w:tabs>
          <w:tab w:val="center" w:pos="4153"/>
          <w:tab w:val="right" w:pos="8306"/>
        </w:tabs>
        <w:snapToGrid w:val="0"/>
        <w:rPr>
          <w:rFonts w:eastAsia="標楷體"/>
          <w:sz w:val="20"/>
          <w:szCs w:val="20"/>
        </w:rPr>
      </w:pPr>
      <w:r w:rsidRPr="009B6B94">
        <w:rPr>
          <w:rFonts w:eastAsia="標楷體" w:hAnsi="標楷體"/>
          <w:sz w:val="20"/>
          <w:szCs w:val="20"/>
        </w:rPr>
        <w:lastRenderedPageBreak/>
        <w:t>說明：</w:t>
      </w:r>
    </w:p>
    <w:p w14:paraId="7574B897" w14:textId="77777777" w:rsidR="009B6B94" w:rsidRPr="009B6B94" w:rsidRDefault="009B6B94" w:rsidP="009B6B94">
      <w:pPr>
        <w:tabs>
          <w:tab w:val="center" w:pos="4153"/>
          <w:tab w:val="right" w:pos="8306"/>
        </w:tabs>
        <w:snapToGrid w:val="0"/>
        <w:rPr>
          <w:rFonts w:eastAsia="標楷體"/>
          <w:sz w:val="20"/>
          <w:szCs w:val="20"/>
        </w:rPr>
      </w:pPr>
      <w:r w:rsidRPr="009B6B94">
        <w:rPr>
          <w:rFonts w:eastAsia="標楷體"/>
          <w:sz w:val="20"/>
          <w:szCs w:val="20"/>
        </w:rPr>
        <w:t>1.</w:t>
      </w:r>
      <w:r w:rsidRPr="009B6B94">
        <w:rPr>
          <w:rFonts w:eastAsia="標楷體" w:hAnsi="標楷體"/>
          <w:sz w:val="20"/>
          <w:szCs w:val="20"/>
        </w:rPr>
        <w:t>勘查摘要應與生態環境課題有關，如生態敏感區、重要地景、</w:t>
      </w:r>
      <w:proofErr w:type="gramStart"/>
      <w:r w:rsidRPr="009B6B94">
        <w:rPr>
          <w:rFonts w:eastAsia="標楷體" w:hAnsi="標楷體"/>
          <w:sz w:val="20"/>
          <w:szCs w:val="20"/>
        </w:rPr>
        <w:t>珍稀老樹</w:t>
      </w:r>
      <w:proofErr w:type="gramEnd"/>
      <w:r w:rsidRPr="009B6B94">
        <w:rPr>
          <w:rFonts w:eastAsia="標楷體" w:hAnsi="標楷體"/>
          <w:sz w:val="20"/>
          <w:szCs w:val="20"/>
        </w:rPr>
        <w:t>、保育類動物及特稀有植物、生態影響等。</w:t>
      </w:r>
    </w:p>
    <w:p w14:paraId="19DA7191" w14:textId="77777777" w:rsidR="009B6B94" w:rsidRPr="009B6B94" w:rsidRDefault="009B6B94" w:rsidP="009B6B94">
      <w:pPr>
        <w:tabs>
          <w:tab w:val="center" w:pos="4153"/>
          <w:tab w:val="right" w:pos="8306"/>
        </w:tabs>
        <w:snapToGrid w:val="0"/>
        <w:rPr>
          <w:rFonts w:eastAsia="標楷體"/>
          <w:sz w:val="20"/>
          <w:szCs w:val="20"/>
        </w:rPr>
      </w:pPr>
      <w:r w:rsidRPr="009B6B94">
        <w:rPr>
          <w:rFonts w:eastAsia="標楷體"/>
          <w:sz w:val="20"/>
          <w:szCs w:val="20"/>
        </w:rPr>
        <w:t>2.</w:t>
      </w:r>
      <w:r w:rsidRPr="009B6B94">
        <w:rPr>
          <w:rFonts w:eastAsia="標楷體" w:hAnsi="標楷體"/>
          <w:sz w:val="20"/>
          <w:szCs w:val="20"/>
        </w:rPr>
        <w:t>表格欄位不足請自行增加</w:t>
      </w:r>
      <w:proofErr w:type="gramStart"/>
      <w:r w:rsidRPr="009B6B94">
        <w:rPr>
          <w:rFonts w:eastAsia="標楷體" w:hAnsi="標楷體"/>
          <w:sz w:val="20"/>
          <w:szCs w:val="20"/>
        </w:rPr>
        <w:t>或加頁</w:t>
      </w:r>
      <w:proofErr w:type="gramEnd"/>
      <w:r w:rsidRPr="009B6B94">
        <w:rPr>
          <w:rFonts w:eastAsia="標楷體" w:hAnsi="標楷體"/>
          <w:sz w:val="20"/>
          <w:szCs w:val="20"/>
        </w:rPr>
        <w:t>。</w:t>
      </w:r>
    </w:p>
    <w:p w14:paraId="6C439320" w14:textId="77777777" w:rsidR="009B6B94" w:rsidRPr="009B6B94" w:rsidRDefault="009B6B94" w:rsidP="009B6B94">
      <w:pPr>
        <w:tabs>
          <w:tab w:val="center" w:pos="4153"/>
          <w:tab w:val="right" w:pos="8306"/>
        </w:tabs>
        <w:snapToGrid w:val="0"/>
        <w:rPr>
          <w:rFonts w:eastAsia="標楷體" w:hAnsi="標楷體"/>
          <w:sz w:val="20"/>
          <w:szCs w:val="20"/>
        </w:rPr>
      </w:pPr>
      <w:r w:rsidRPr="009B6B94">
        <w:rPr>
          <w:rFonts w:eastAsia="標楷體" w:hAnsi="標楷體"/>
          <w:sz w:val="20"/>
          <w:szCs w:val="20"/>
        </w:rPr>
        <w:t>3.</w:t>
      </w:r>
      <w:r w:rsidRPr="009B6B94">
        <w:rPr>
          <w:rFonts w:eastAsia="標楷體" w:hAnsi="標楷體"/>
          <w:sz w:val="20"/>
          <w:szCs w:val="20"/>
        </w:rPr>
        <w:t>多次勘查應依次填寫勘查記錄表。</w:t>
      </w:r>
    </w:p>
    <w:p w14:paraId="77702F74" w14:textId="77777777" w:rsidR="00E00B6D" w:rsidRPr="009B6B94" w:rsidRDefault="009B6B94" w:rsidP="00E00B6D">
      <w:pPr>
        <w:pStyle w:val="a5"/>
        <w:spacing w:before="0" w:after="0"/>
        <w:outlineLvl w:val="9"/>
        <w:rPr>
          <w:rFonts w:ascii="Times New Roman" w:eastAsia="標楷體" w:hAnsi="Times New Roman"/>
          <w:b w:val="0"/>
          <w:kern w:val="0"/>
          <w:szCs w:val="24"/>
          <w:lang w:eastAsia="zh-TW"/>
        </w:rPr>
      </w:pPr>
      <w:r w:rsidRPr="009B6B94">
        <w:rPr>
          <w:rFonts w:asciiTheme="majorHAnsi" w:hAnsiTheme="majorHAnsi" w:cstheme="majorBidi"/>
          <w:lang w:eastAsia="zh-TW"/>
        </w:rPr>
        <w:br w:type="page"/>
      </w:r>
      <w:r w:rsidR="00E00B6D" w:rsidRPr="009B6B94">
        <w:rPr>
          <w:rFonts w:ascii="Times New Roman" w:eastAsia="標楷體" w:hAnsi="標楷體"/>
          <w:b w:val="0"/>
          <w:kern w:val="0"/>
          <w:szCs w:val="24"/>
          <w:lang w:eastAsia="zh-TW"/>
        </w:rPr>
        <w:lastRenderedPageBreak/>
        <w:t>水庫集水區保育治理工程生態檢核表</w:t>
      </w:r>
      <w:r w:rsidR="00E00B6D" w:rsidRPr="009B6B94">
        <w:rPr>
          <w:rFonts w:ascii="Times New Roman" w:eastAsia="標楷體" w:hAnsi="標楷體" w:hint="eastAsia"/>
          <w:b w:val="0"/>
          <w:kern w:val="0"/>
          <w:szCs w:val="24"/>
          <w:lang w:eastAsia="zh-TW"/>
        </w:rPr>
        <w:t xml:space="preserve">　</w:t>
      </w:r>
      <w:r w:rsidR="00E00B6D">
        <w:rPr>
          <w:rFonts w:ascii="Times New Roman" w:eastAsia="標楷體" w:hAnsi="標楷體" w:hint="eastAsia"/>
          <w:b w:val="0"/>
          <w:kern w:val="0"/>
          <w:szCs w:val="24"/>
          <w:lang w:eastAsia="zh-TW"/>
        </w:rPr>
        <w:t>施工階段附</w:t>
      </w:r>
      <w:r w:rsidR="00E00B6D" w:rsidRPr="009B6B94">
        <w:rPr>
          <w:rFonts w:ascii="Times New Roman" w:eastAsia="標楷體" w:hAnsi="標楷體" w:hint="eastAsia"/>
          <w:b w:val="0"/>
          <w:kern w:val="0"/>
          <w:szCs w:val="24"/>
          <w:lang w:eastAsia="zh-TW"/>
        </w:rPr>
        <w:t>表</w:t>
      </w:r>
    </w:p>
    <w:p w14:paraId="25D966A9" w14:textId="77777777" w:rsidR="00E00B6D" w:rsidRPr="009B6B94" w:rsidRDefault="00E00B6D" w:rsidP="00E00B6D">
      <w:pPr>
        <w:spacing w:line="560" w:lineRule="exact"/>
        <w:outlineLvl w:val="0"/>
        <w:rPr>
          <w:rFonts w:eastAsia="標楷體"/>
          <w:b/>
          <w:bCs/>
          <w:color w:val="000000"/>
          <w:sz w:val="28"/>
          <w:szCs w:val="28"/>
        </w:rPr>
      </w:pPr>
      <w:r w:rsidRPr="009B6B94">
        <w:rPr>
          <w:rFonts w:eastAsia="標楷體" w:hAnsi="標楷體"/>
          <w:b/>
          <w:bCs/>
          <w:color w:val="000000"/>
          <w:sz w:val="28"/>
          <w:szCs w:val="28"/>
        </w:rPr>
        <w:t>附表</w:t>
      </w:r>
      <w:r w:rsidRPr="009B6B94">
        <w:rPr>
          <w:rFonts w:eastAsia="標楷體"/>
          <w:b/>
          <w:bCs/>
          <w:color w:val="000000"/>
          <w:sz w:val="28"/>
          <w:szCs w:val="28"/>
        </w:rPr>
        <w:t>C-0</w:t>
      </w:r>
      <w:r w:rsidRPr="009B6B94">
        <w:rPr>
          <w:rFonts w:eastAsia="標楷體" w:hint="eastAsia"/>
          <w:b/>
          <w:bCs/>
          <w:color w:val="000000"/>
          <w:sz w:val="28"/>
          <w:szCs w:val="28"/>
        </w:rPr>
        <w:t>3</w:t>
      </w:r>
      <w:r w:rsidRPr="009B6B94">
        <w:rPr>
          <w:rFonts w:eastAsia="標楷體"/>
          <w:b/>
          <w:bCs/>
          <w:color w:val="000000"/>
          <w:sz w:val="28"/>
          <w:szCs w:val="28"/>
        </w:rPr>
        <w:tab/>
      </w:r>
      <w:r w:rsidRPr="009B6B94">
        <w:rPr>
          <w:rFonts w:eastAsia="標楷體" w:hAnsi="標楷體"/>
          <w:b/>
          <w:bCs/>
          <w:color w:val="000000"/>
          <w:sz w:val="28"/>
          <w:szCs w:val="28"/>
        </w:rPr>
        <w:t>生態專業人員現場勘查紀錄表</w:t>
      </w:r>
    </w:p>
    <w:p w14:paraId="20441C11" w14:textId="77777777" w:rsidR="00E00B6D" w:rsidRPr="009B6B94" w:rsidRDefault="00E00B6D" w:rsidP="00E00B6D">
      <w:pPr>
        <w:snapToGrid w:val="0"/>
        <w:jc w:val="right"/>
        <w:rPr>
          <w:rFonts w:eastAsia="標楷體" w:cstheme="majorBidi"/>
          <w:bCs/>
          <w:sz w:val="22"/>
          <w:szCs w:val="22"/>
        </w:rPr>
      </w:pPr>
      <w:r w:rsidRPr="009B6B94">
        <w:rPr>
          <w:rFonts w:eastAsia="標楷體" w:cstheme="majorBidi"/>
          <w:bCs/>
          <w:kern w:val="0"/>
          <w:sz w:val="22"/>
          <w:szCs w:val="22"/>
        </w:rPr>
        <w:t>□</w:t>
      </w:r>
      <w:r w:rsidRPr="009B6B94">
        <w:rPr>
          <w:rFonts w:eastAsia="標楷體" w:hAnsi="標楷體" w:cstheme="majorBidi"/>
          <w:bCs/>
          <w:sz w:val="22"/>
          <w:szCs w:val="22"/>
        </w:rPr>
        <w:t>施工前</w:t>
      </w:r>
      <w:r w:rsidRPr="009B6B94">
        <w:rPr>
          <w:rFonts w:eastAsia="標楷體" w:cstheme="majorBidi"/>
          <w:bCs/>
          <w:sz w:val="22"/>
          <w:szCs w:val="22"/>
        </w:rPr>
        <w:t xml:space="preserve"> </w:t>
      </w:r>
      <w:r>
        <w:rPr>
          <w:rFonts w:ascii="標楷體" w:eastAsia="標楷體" w:hAnsi="標楷體" w:cstheme="majorBidi" w:hint="eastAsia"/>
          <w:bCs/>
          <w:sz w:val="22"/>
          <w:szCs w:val="22"/>
        </w:rPr>
        <w:t>■</w:t>
      </w:r>
      <w:r w:rsidRPr="009B6B94">
        <w:rPr>
          <w:rFonts w:eastAsia="標楷體" w:hAnsi="標楷體" w:cstheme="majorBidi"/>
          <w:bCs/>
          <w:sz w:val="22"/>
          <w:szCs w:val="22"/>
        </w:rPr>
        <w:t>施工中</w:t>
      </w:r>
      <w:r w:rsidRPr="009B6B94">
        <w:rPr>
          <w:rFonts w:eastAsia="標楷體" w:cstheme="majorBidi"/>
          <w:bCs/>
          <w:sz w:val="22"/>
          <w:szCs w:val="22"/>
        </w:rPr>
        <w:t xml:space="preserve"> </w:t>
      </w:r>
      <w:r w:rsidRPr="009B6B94">
        <w:rPr>
          <w:rFonts w:eastAsia="標楷體" w:cstheme="majorBidi"/>
          <w:bCs/>
          <w:kern w:val="0"/>
          <w:sz w:val="22"/>
          <w:szCs w:val="22"/>
        </w:rPr>
        <w:t>□</w:t>
      </w:r>
      <w:r w:rsidRPr="009B6B94">
        <w:rPr>
          <w:rFonts w:eastAsia="標楷體" w:hAnsi="標楷體" w:cstheme="majorBidi"/>
          <w:bCs/>
          <w:sz w:val="22"/>
          <w:szCs w:val="22"/>
        </w:rPr>
        <w:t>完工後</w:t>
      </w:r>
    </w:p>
    <w:tbl>
      <w:tblPr>
        <w:tblW w:w="90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283"/>
        <w:gridCol w:w="3314"/>
        <w:gridCol w:w="1366"/>
        <w:gridCol w:w="3113"/>
      </w:tblGrid>
      <w:tr w:rsidR="00E00B6D" w:rsidRPr="00DB3D5C" w14:paraId="1EE88C5D" w14:textId="77777777" w:rsidTr="00581B76">
        <w:trPr>
          <w:trHeight w:val="20"/>
          <w:jc w:val="center"/>
        </w:trPr>
        <w:tc>
          <w:tcPr>
            <w:tcW w:w="1283" w:type="dxa"/>
            <w:shd w:val="clear" w:color="auto" w:fill="auto"/>
            <w:tcMar>
              <w:top w:w="14" w:type="dxa"/>
              <w:left w:w="14" w:type="dxa"/>
              <w:bottom w:w="0" w:type="dxa"/>
              <w:right w:w="14" w:type="dxa"/>
            </w:tcMar>
            <w:vAlign w:val="center"/>
          </w:tcPr>
          <w:p w14:paraId="6FF57444" w14:textId="77777777" w:rsidR="00E00B6D" w:rsidRPr="00762D81" w:rsidRDefault="00E00B6D" w:rsidP="00581B76">
            <w:pPr>
              <w:tabs>
                <w:tab w:val="center" w:pos="4153"/>
                <w:tab w:val="right" w:pos="8306"/>
              </w:tabs>
              <w:spacing w:beforeLines="25" w:before="81" w:afterLines="25" w:after="81" w:line="360" w:lineRule="exact"/>
              <w:jc w:val="center"/>
              <w:rPr>
                <w:rFonts w:eastAsia="標楷體"/>
                <w:spacing w:val="-5"/>
                <w:szCs w:val="22"/>
              </w:rPr>
            </w:pPr>
            <w:r w:rsidRPr="00762D81">
              <w:rPr>
                <w:rFonts w:eastAsia="標楷體"/>
                <w:spacing w:val="-5"/>
                <w:szCs w:val="22"/>
              </w:rPr>
              <w:t>勘查日期</w:t>
            </w:r>
          </w:p>
        </w:tc>
        <w:tc>
          <w:tcPr>
            <w:tcW w:w="3314" w:type="dxa"/>
            <w:shd w:val="clear" w:color="auto" w:fill="auto"/>
            <w:tcMar>
              <w:top w:w="14" w:type="dxa"/>
              <w:left w:w="14" w:type="dxa"/>
              <w:bottom w:w="0" w:type="dxa"/>
              <w:right w:w="14" w:type="dxa"/>
            </w:tcMar>
            <w:vAlign w:val="center"/>
          </w:tcPr>
          <w:p w14:paraId="367A4878" w14:textId="77777777" w:rsidR="00E00B6D" w:rsidRPr="00762D81" w:rsidRDefault="00E00B6D" w:rsidP="00581B76">
            <w:pPr>
              <w:tabs>
                <w:tab w:val="center" w:pos="4153"/>
                <w:tab w:val="right" w:pos="8306"/>
              </w:tabs>
              <w:spacing w:beforeLines="25" w:before="81" w:afterLines="25" w:after="81" w:line="360" w:lineRule="exact"/>
              <w:jc w:val="both"/>
              <w:rPr>
                <w:rFonts w:eastAsia="標楷體"/>
                <w:spacing w:val="-5"/>
              </w:rPr>
            </w:pPr>
            <w:r w:rsidRPr="00762D81">
              <w:rPr>
                <w:rFonts w:eastAsia="標楷體"/>
                <w:spacing w:val="-5"/>
                <w:szCs w:val="22"/>
              </w:rPr>
              <w:t>民國</w:t>
            </w:r>
            <w:r w:rsidRPr="00762D81">
              <w:rPr>
                <w:rFonts w:eastAsia="標楷體"/>
                <w:spacing w:val="-5"/>
                <w:szCs w:val="22"/>
              </w:rPr>
              <w:t>108</w:t>
            </w:r>
            <w:r w:rsidRPr="00762D81">
              <w:rPr>
                <w:rFonts w:eastAsia="標楷體"/>
                <w:spacing w:val="-5"/>
                <w:szCs w:val="22"/>
              </w:rPr>
              <w:t>年</w:t>
            </w:r>
            <w:r w:rsidR="00581B76">
              <w:rPr>
                <w:rFonts w:eastAsia="標楷體" w:hint="eastAsia"/>
                <w:spacing w:val="-5"/>
                <w:szCs w:val="22"/>
              </w:rPr>
              <w:t>6</w:t>
            </w:r>
            <w:r w:rsidRPr="00762D81">
              <w:rPr>
                <w:rFonts w:eastAsia="標楷體"/>
                <w:spacing w:val="-5"/>
                <w:szCs w:val="22"/>
              </w:rPr>
              <w:t>月</w:t>
            </w:r>
            <w:r w:rsidR="00581B76">
              <w:rPr>
                <w:rFonts w:eastAsia="標楷體" w:hint="eastAsia"/>
                <w:spacing w:val="-5"/>
                <w:szCs w:val="22"/>
              </w:rPr>
              <w:t>6</w:t>
            </w:r>
            <w:r w:rsidRPr="00762D81">
              <w:rPr>
                <w:rFonts w:eastAsia="標楷體"/>
                <w:spacing w:val="-5"/>
                <w:szCs w:val="22"/>
              </w:rPr>
              <w:t>日</w:t>
            </w:r>
          </w:p>
        </w:tc>
        <w:tc>
          <w:tcPr>
            <w:tcW w:w="1366" w:type="dxa"/>
            <w:shd w:val="clear" w:color="auto" w:fill="auto"/>
            <w:tcMar>
              <w:top w:w="14" w:type="dxa"/>
              <w:left w:w="14" w:type="dxa"/>
              <w:bottom w:w="0" w:type="dxa"/>
              <w:right w:w="14" w:type="dxa"/>
            </w:tcMar>
            <w:vAlign w:val="center"/>
          </w:tcPr>
          <w:p w14:paraId="0C3AEF80" w14:textId="77777777" w:rsidR="00E00B6D" w:rsidRPr="00762D81" w:rsidRDefault="00E00B6D" w:rsidP="00581B76">
            <w:pPr>
              <w:tabs>
                <w:tab w:val="center" w:pos="4153"/>
                <w:tab w:val="right" w:pos="8306"/>
              </w:tabs>
              <w:spacing w:beforeLines="25" w:before="81" w:afterLines="25" w:after="81" w:line="360" w:lineRule="exact"/>
              <w:jc w:val="center"/>
              <w:rPr>
                <w:rFonts w:eastAsia="標楷體"/>
                <w:spacing w:val="-5"/>
              </w:rPr>
            </w:pPr>
            <w:r w:rsidRPr="00762D81">
              <w:rPr>
                <w:rFonts w:eastAsia="標楷體"/>
                <w:spacing w:val="-5"/>
                <w:szCs w:val="22"/>
              </w:rPr>
              <w:t>填表日期</w:t>
            </w:r>
          </w:p>
        </w:tc>
        <w:tc>
          <w:tcPr>
            <w:tcW w:w="3113" w:type="dxa"/>
            <w:shd w:val="clear" w:color="auto" w:fill="auto"/>
            <w:tcMar>
              <w:top w:w="14" w:type="dxa"/>
              <w:left w:w="14" w:type="dxa"/>
              <w:bottom w:w="0" w:type="dxa"/>
              <w:right w:w="14" w:type="dxa"/>
            </w:tcMar>
            <w:vAlign w:val="center"/>
          </w:tcPr>
          <w:p w14:paraId="4C02B50D" w14:textId="77777777" w:rsidR="00E00B6D" w:rsidRPr="00762D81" w:rsidRDefault="00E00B6D" w:rsidP="00581B76">
            <w:pPr>
              <w:tabs>
                <w:tab w:val="center" w:pos="4153"/>
                <w:tab w:val="right" w:pos="8306"/>
              </w:tabs>
              <w:spacing w:beforeLines="25" w:before="81" w:afterLines="25" w:after="81" w:line="360" w:lineRule="exact"/>
              <w:jc w:val="both"/>
              <w:rPr>
                <w:rFonts w:eastAsia="標楷體"/>
                <w:spacing w:val="-5"/>
              </w:rPr>
            </w:pPr>
            <w:r w:rsidRPr="00762D81">
              <w:rPr>
                <w:rFonts w:eastAsia="標楷體"/>
                <w:spacing w:val="-5"/>
                <w:szCs w:val="22"/>
              </w:rPr>
              <w:t>民國</w:t>
            </w:r>
            <w:r w:rsidRPr="00762D81">
              <w:rPr>
                <w:rFonts w:eastAsia="標楷體"/>
                <w:spacing w:val="-5"/>
                <w:szCs w:val="22"/>
              </w:rPr>
              <w:t>108</w:t>
            </w:r>
            <w:r w:rsidRPr="00762D81">
              <w:rPr>
                <w:rFonts w:eastAsia="標楷體"/>
                <w:spacing w:val="-5"/>
                <w:szCs w:val="22"/>
              </w:rPr>
              <w:t>年</w:t>
            </w:r>
            <w:r w:rsidR="00581B76">
              <w:rPr>
                <w:rFonts w:eastAsia="標楷體" w:hint="eastAsia"/>
                <w:spacing w:val="-5"/>
                <w:szCs w:val="22"/>
              </w:rPr>
              <w:t>6</w:t>
            </w:r>
            <w:r w:rsidRPr="00762D81">
              <w:rPr>
                <w:rFonts w:eastAsia="標楷體"/>
                <w:spacing w:val="-5"/>
                <w:szCs w:val="22"/>
              </w:rPr>
              <w:t>月</w:t>
            </w:r>
            <w:r w:rsidR="00581B76">
              <w:rPr>
                <w:rFonts w:eastAsia="標楷體" w:hint="eastAsia"/>
                <w:spacing w:val="-5"/>
                <w:szCs w:val="22"/>
              </w:rPr>
              <w:t>6</w:t>
            </w:r>
            <w:r w:rsidRPr="00762D81">
              <w:rPr>
                <w:rFonts w:eastAsia="標楷體"/>
                <w:spacing w:val="-5"/>
                <w:szCs w:val="22"/>
              </w:rPr>
              <w:t>日</w:t>
            </w:r>
          </w:p>
        </w:tc>
      </w:tr>
      <w:tr w:rsidR="00E00B6D" w:rsidRPr="00DB3D5C" w14:paraId="041894D1" w14:textId="77777777" w:rsidTr="00581B76">
        <w:trPr>
          <w:trHeight w:val="242"/>
          <w:jc w:val="center"/>
        </w:trPr>
        <w:tc>
          <w:tcPr>
            <w:tcW w:w="1283" w:type="dxa"/>
            <w:shd w:val="clear" w:color="auto" w:fill="auto"/>
            <w:tcMar>
              <w:top w:w="14" w:type="dxa"/>
              <w:left w:w="14" w:type="dxa"/>
              <w:bottom w:w="0" w:type="dxa"/>
              <w:right w:w="14" w:type="dxa"/>
            </w:tcMar>
            <w:vAlign w:val="center"/>
          </w:tcPr>
          <w:p w14:paraId="5A5DA10D" w14:textId="77777777" w:rsidR="00E00B6D" w:rsidRPr="00762D81" w:rsidRDefault="00E00B6D" w:rsidP="00581B76">
            <w:pPr>
              <w:tabs>
                <w:tab w:val="center" w:pos="4153"/>
                <w:tab w:val="right" w:pos="8306"/>
              </w:tabs>
              <w:spacing w:beforeLines="25" w:before="81" w:afterLines="25" w:after="81" w:line="360" w:lineRule="exact"/>
              <w:jc w:val="center"/>
              <w:rPr>
                <w:rFonts w:eastAsia="標楷體"/>
                <w:spacing w:val="-5"/>
                <w:szCs w:val="22"/>
              </w:rPr>
            </w:pPr>
            <w:r w:rsidRPr="00762D81">
              <w:rPr>
                <w:rFonts w:eastAsia="標楷體"/>
                <w:spacing w:val="-5"/>
                <w:szCs w:val="22"/>
              </w:rPr>
              <w:t>紀錄人員</w:t>
            </w:r>
          </w:p>
        </w:tc>
        <w:tc>
          <w:tcPr>
            <w:tcW w:w="3314" w:type="dxa"/>
            <w:shd w:val="clear" w:color="auto" w:fill="auto"/>
            <w:tcMar>
              <w:top w:w="14" w:type="dxa"/>
              <w:left w:w="14" w:type="dxa"/>
              <w:bottom w:w="0" w:type="dxa"/>
              <w:right w:w="14" w:type="dxa"/>
            </w:tcMar>
            <w:vAlign w:val="center"/>
          </w:tcPr>
          <w:p w14:paraId="54F864AF" w14:textId="77777777" w:rsidR="00E00B6D" w:rsidRPr="00762D81" w:rsidRDefault="00E00B6D" w:rsidP="00581B76">
            <w:pPr>
              <w:tabs>
                <w:tab w:val="center" w:pos="4153"/>
                <w:tab w:val="right" w:pos="8306"/>
              </w:tabs>
              <w:spacing w:beforeLines="25" w:before="81" w:afterLines="25" w:after="81" w:line="360" w:lineRule="exact"/>
              <w:jc w:val="both"/>
              <w:rPr>
                <w:rFonts w:eastAsia="標楷體"/>
                <w:spacing w:val="-5"/>
                <w:szCs w:val="22"/>
              </w:rPr>
            </w:pPr>
            <w:r>
              <w:rPr>
                <w:rFonts w:eastAsia="標楷體" w:hint="eastAsia"/>
                <w:spacing w:val="-5"/>
                <w:szCs w:val="22"/>
              </w:rPr>
              <w:t>陳嘉聰</w:t>
            </w:r>
          </w:p>
        </w:tc>
        <w:tc>
          <w:tcPr>
            <w:tcW w:w="1366" w:type="dxa"/>
            <w:shd w:val="clear" w:color="auto" w:fill="auto"/>
            <w:tcMar>
              <w:top w:w="14" w:type="dxa"/>
              <w:left w:w="14" w:type="dxa"/>
              <w:bottom w:w="0" w:type="dxa"/>
              <w:right w:w="14" w:type="dxa"/>
            </w:tcMar>
            <w:vAlign w:val="center"/>
          </w:tcPr>
          <w:p w14:paraId="583B7C2B" w14:textId="77777777" w:rsidR="00E00B6D" w:rsidRPr="00762D81" w:rsidRDefault="00E00B6D" w:rsidP="00581B76">
            <w:pPr>
              <w:tabs>
                <w:tab w:val="center" w:pos="4153"/>
                <w:tab w:val="right" w:pos="8306"/>
              </w:tabs>
              <w:spacing w:beforeLines="25" w:before="81" w:afterLines="25" w:after="81" w:line="360" w:lineRule="exact"/>
              <w:jc w:val="center"/>
              <w:rPr>
                <w:rFonts w:eastAsia="標楷體"/>
                <w:spacing w:val="-5"/>
                <w:szCs w:val="22"/>
              </w:rPr>
            </w:pPr>
            <w:r w:rsidRPr="00762D81">
              <w:rPr>
                <w:rFonts w:eastAsia="標楷體"/>
                <w:spacing w:val="-5"/>
                <w:szCs w:val="22"/>
              </w:rPr>
              <w:t>勘查地點</w:t>
            </w:r>
          </w:p>
        </w:tc>
        <w:tc>
          <w:tcPr>
            <w:tcW w:w="3113" w:type="dxa"/>
            <w:shd w:val="clear" w:color="auto" w:fill="auto"/>
            <w:tcMar>
              <w:top w:w="14" w:type="dxa"/>
              <w:left w:w="14" w:type="dxa"/>
              <w:bottom w:w="0" w:type="dxa"/>
              <w:right w:w="14" w:type="dxa"/>
            </w:tcMar>
            <w:vAlign w:val="center"/>
          </w:tcPr>
          <w:p w14:paraId="7D175B5A" w14:textId="77777777" w:rsidR="00E00B6D" w:rsidRPr="00762D81" w:rsidRDefault="00E00B6D" w:rsidP="00581B76">
            <w:pPr>
              <w:tabs>
                <w:tab w:val="center" w:pos="4153"/>
                <w:tab w:val="right" w:pos="8306"/>
              </w:tabs>
              <w:spacing w:beforeLines="25" w:before="81" w:afterLines="25" w:after="81" w:line="360" w:lineRule="exact"/>
              <w:jc w:val="both"/>
              <w:rPr>
                <w:rFonts w:eastAsia="標楷體"/>
                <w:spacing w:val="-5"/>
                <w:szCs w:val="22"/>
              </w:rPr>
            </w:pPr>
            <w:r>
              <w:rPr>
                <w:rFonts w:eastAsia="標楷體" w:hint="eastAsia"/>
                <w:spacing w:val="-5"/>
                <w:szCs w:val="22"/>
              </w:rPr>
              <w:t>新店區</w:t>
            </w:r>
          </w:p>
        </w:tc>
      </w:tr>
      <w:tr w:rsidR="00E00B6D" w:rsidRPr="00DB3D5C" w14:paraId="73C4CCC9" w14:textId="77777777" w:rsidTr="00581B76">
        <w:trPr>
          <w:trHeight w:val="20"/>
          <w:jc w:val="center"/>
        </w:trPr>
        <w:tc>
          <w:tcPr>
            <w:tcW w:w="1283" w:type="dxa"/>
            <w:shd w:val="clear" w:color="auto" w:fill="auto"/>
            <w:tcMar>
              <w:top w:w="14" w:type="dxa"/>
              <w:left w:w="14" w:type="dxa"/>
              <w:bottom w:w="0" w:type="dxa"/>
              <w:right w:w="14" w:type="dxa"/>
            </w:tcMar>
            <w:vAlign w:val="center"/>
          </w:tcPr>
          <w:p w14:paraId="3E11D8FD" w14:textId="77777777" w:rsidR="00E00B6D" w:rsidRPr="00762D81" w:rsidRDefault="00E00B6D" w:rsidP="00581B76">
            <w:pPr>
              <w:tabs>
                <w:tab w:val="center" w:pos="4153"/>
                <w:tab w:val="right" w:pos="8306"/>
              </w:tabs>
              <w:spacing w:beforeLines="25" w:before="81" w:afterLines="25" w:after="81" w:line="360" w:lineRule="exact"/>
              <w:jc w:val="center"/>
              <w:rPr>
                <w:rFonts w:eastAsia="標楷體"/>
                <w:spacing w:val="-5"/>
                <w:szCs w:val="22"/>
              </w:rPr>
            </w:pPr>
            <w:r w:rsidRPr="00762D81">
              <w:rPr>
                <w:rFonts w:eastAsia="標楷體"/>
                <w:spacing w:val="-5"/>
                <w:szCs w:val="22"/>
              </w:rPr>
              <w:t>人員</w:t>
            </w:r>
          </w:p>
        </w:tc>
        <w:tc>
          <w:tcPr>
            <w:tcW w:w="3314" w:type="dxa"/>
            <w:shd w:val="clear" w:color="auto" w:fill="auto"/>
            <w:tcMar>
              <w:top w:w="14" w:type="dxa"/>
              <w:left w:w="14" w:type="dxa"/>
              <w:bottom w:w="0" w:type="dxa"/>
              <w:right w:w="14" w:type="dxa"/>
            </w:tcMar>
            <w:vAlign w:val="center"/>
          </w:tcPr>
          <w:p w14:paraId="4DBE2B31" w14:textId="77777777" w:rsidR="00E00B6D" w:rsidRPr="00762D81" w:rsidRDefault="00E00B6D" w:rsidP="00581B76">
            <w:pPr>
              <w:tabs>
                <w:tab w:val="center" w:pos="4153"/>
                <w:tab w:val="right" w:pos="8306"/>
              </w:tabs>
              <w:spacing w:beforeLines="25" w:before="81" w:afterLines="25" w:after="81" w:line="360" w:lineRule="exact"/>
              <w:jc w:val="center"/>
              <w:rPr>
                <w:rFonts w:eastAsia="標楷體"/>
                <w:spacing w:val="-5"/>
                <w:szCs w:val="22"/>
              </w:rPr>
            </w:pPr>
            <w:r w:rsidRPr="00762D81">
              <w:rPr>
                <w:rFonts w:eastAsia="標楷體"/>
                <w:spacing w:val="-5"/>
                <w:szCs w:val="22"/>
              </w:rPr>
              <w:t>單位</w:t>
            </w:r>
            <w:r w:rsidRPr="00762D81">
              <w:rPr>
                <w:rFonts w:eastAsia="標楷體"/>
                <w:spacing w:val="-5"/>
                <w:szCs w:val="22"/>
              </w:rPr>
              <w:t>/</w:t>
            </w:r>
            <w:r w:rsidRPr="00762D81">
              <w:rPr>
                <w:rFonts w:eastAsia="標楷體"/>
                <w:spacing w:val="-5"/>
                <w:szCs w:val="22"/>
              </w:rPr>
              <w:t>職稱</w:t>
            </w:r>
          </w:p>
        </w:tc>
        <w:tc>
          <w:tcPr>
            <w:tcW w:w="4479" w:type="dxa"/>
            <w:gridSpan w:val="2"/>
            <w:shd w:val="clear" w:color="auto" w:fill="auto"/>
            <w:tcMar>
              <w:top w:w="14" w:type="dxa"/>
              <w:left w:w="14" w:type="dxa"/>
              <w:bottom w:w="0" w:type="dxa"/>
              <w:right w:w="14" w:type="dxa"/>
            </w:tcMar>
            <w:vAlign w:val="center"/>
          </w:tcPr>
          <w:p w14:paraId="138BC302" w14:textId="77777777" w:rsidR="00E00B6D" w:rsidRPr="00762D81" w:rsidRDefault="00E00B6D" w:rsidP="00581B76">
            <w:pPr>
              <w:tabs>
                <w:tab w:val="center" w:pos="4153"/>
                <w:tab w:val="right" w:pos="8306"/>
              </w:tabs>
              <w:spacing w:beforeLines="25" w:before="81" w:afterLines="25" w:after="81" w:line="360" w:lineRule="exact"/>
              <w:jc w:val="center"/>
              <w:rPr>
                <w:rFonts w:eastAsia="標楷體"/>
                <w:spacing w:val="-5"/>
                <w:szCs w:val="22"/>
              </w:rPr>
            </w:pPr>
            <w:r w:rsidRPr="00762D81">
              <w:rPr>
                <w:rFonts w:eastAsia="標楷體"/>
                <w:spacing w:val="-5"/>
                <w:szCs w:val="22"/>
              </w:rPr>
              <w:t>參與勘查事項</w:t>
            </w:r>
          </w:p>
        </w:tc>
      </w:tr>
      <w:tr w:rsidR="00E00B6D" w:rsidRPr="00DB3D5C" w14:paraId="0C0F65C1" w14:textId="77777777" w:rsidTr="00581B76">
        <w:trPr>
          <w:trHeight w:val="20"/>
          <w:jc w:val="center"/>
        </w:trPr>
        <w:tc>
          <w:tcPr>
            <w:tcW w:w="1283" w:type="dxa"/>
            <w:shd w:val="clear" w:color="auto" w:fill="auto"/>
            <w:tcMar>
              <w:top w:w="14" w:type="dxa"/>
              <w:left w:w="14" w:type="dxa"/>
              <w:bottom w:w="0" w:type="dxa"/>
              <w:right w:w="14" w:type="dxa"/>
            </w:tcMar>
          </w:tcPr>
          <w:p w14:paraId="5FF1298A" w14:textId="77777777" w:rsidR="00E00B6D" w:rsidRPr="00762D81" w:rsidRDefault="00E00B6D" w:rsidP="00581B76">
            <w:pPr>
              <w:tabs>
                <w:tab w:val="center" w:pos="4153"/>
                <w:tab w:val="right" w:pos="8306"/>
              </w:tabs>
              <w:spacing w:beforeLines="25" w:before="81" w:afterLines="25" w:after="81" w:line="360" w:lineRule="exact"/>
              <w:jc w:val="center"/>
              <w:rPr>
                <w:rFonts w:eastAsia="標楷體"/>
                <w:spacing w:val="-5"/>
                <w:szCs w:val="22"/>
              </w:rPr>
            </w:pPr>
            <w:r w:rsidRPr="00762D81">
              <w:rPr>
                <w:rFonts w:eastAsia="標楷體"/>
                <w:spacing w:val="-5"/>
                <w:szCs w:val="22"/>
              </w:rPr>
              <w:t>吳佩真</w:t>
            </w:r>
          </w:p>
        </w:tc>
        <w:tc>
          <w:tcPr>
            <w:tcW w:w="3314" w:type="dxa"/>
            <w:shd w:val="clear" w:color="auto" w:fill="auto"/>
            <w:tcMar>
              <w:top w:w="14" w:type="dxa"/>
              <w:left w:w="14" w:type="dxa"/>
              <w:bottom w:w="0" w:type="dxa"/>
              <w:right w:w="14" w:type="dxa"/>
            </w:tcMar>
          </w:tcPr>
          <w:p w14:paraId="41D369FA" w14:textId="77777777" w:rsidR="00E00B6D" w:rsidRPr="00762D81" w:rsidRDefault="00E00B6D" w:rsidP="00581B76">
            <w:pPr>
              <w:tabs>
                <w:tab w:val="center" w:pos="4153"/>
                <w:tab w:val="right" w:pos="8306"/>
              </w:tabs>
              <w:spacing w:beforeLines="25" w:before="81" w:afterLines="25" w:after="81" w:line="360" w:lineRule="exact"/>
              <w:rPr>
                <w:rFonts w:eastAsia="標楷體"/>
                <w:spacing w:val="-5"/>
                <w:szCs w:val="22"/>
              </w:rPr>
            </w:pPr>
            <w:r w:rsidRPr="00762D81">
              <w:rPr>
                <w:rFonts w:eastAsia="標楷體"/>
                <w:spacing w:val="-5"/>
                <w:szCs w:val="22"/>
              </w:rPr>
              <w:t>觀察家生態顧問有限公司</w:t>
            </w:r>
            <w:r w:rsidRPr="00762D81">
              <w:rPr>
                <w:rFonts w:eastAsia="標楷體"/>
                <w:spacing w:val="-5"/>
                <w:szCs w:val="22"/>
              </w:rPr>
              <w:t>/</w:t>
            </w:r>
            <w:r w:rsidRPr="00762D81">
              <w:rPr>
                <w:rFonts w:eastAsia="標楷體"/>
                <w:spacing w:val="-5"/>
                <w:szCs w:val="22"/>
              </w:rPr>
              <w:t>生態工程部研究員</w:t>
            </w:r>
          </w:p>
        </w:tc>
        <w:tc>
          <w:tcPr>
            <w:tcW w:w="4479" w:type="dxa"/>
            <w:gridSpan w:val="2"/>
            <w:shd w:val="clear" w:color="auto" w:fill="auto"/>
            <w:tcMar>
              <w:top w:w="14" w:type="dxa"/>
              <w:left w:w="14" w:type="dxa"/>
              <w:bottom w:w="0" w:type="dxa"/>
              <w:right w:w="14" w:type="dxa"/>
            </w:tcMar>
          </w:tcPr>
          <w:p w14:paraId="6695634D" w14:textId="77777777" w:rsidR="00E00B6D" w:rsidRPr="00762D81" w:rsidRDefault="00E00B6D" w:rsidP="00581B76">
            <w:pPr>
              <w:tabs>
                <w:tab w:val="center" w:pos="4153"/>
                <w:tab w:val="right" w:pos="8306"/>
              </w:tabs>
              <w:spacing w:beforeLines="25" w:before="81" w:afterLines="25" w:after="81" w:line="360" w:lineRule="exact"/>
              <w:rPr>
                <w:rFonts w:eastAsia="標楷體"/>
                <w:spacing w:val="-5"/>
                <w:szCs w:val="22"/>
              </w:rPr>
            </w:pPr>
            <w:r w:rsidRPr="00762D81">
              <w:rPr>
                <w:rFonts w:eastAsia="標楷體"/>
                <w:spacing w:val="-5"/>
                <w:szCs w:val="22"/>
              </w:rPr>
              <w:t>工程生態評析、協助執行檢核機制</w:t>
            </w:r>
          </w:p>
        </w:tc>
      </w:tr>
      <w:tr w:rsidR="00E00B6D" w:rsidRPr="00DB3D5C" w14:paraId="3021F663" w14:textId="77777777" w:rsidTr="00581B76">
        <w:trPr>
          <w:trHeight w:val="20"/>
          <w:jc w:val="center"/>
        </w:trPr>
        <w:tc>
          <w:tcPr>
            <w:tcW w:w="1283" w:type="dxa"/>
            <w:shd w:val="clear" w:color="auto" w:fill="auto"/>
            <w:tcMar>
              <w:top w:w="14" w:type="dxa"/>
              <w:left w:w="14" w:type="dxa"/>
              <w:bottom w:w="0" w:type="dxa"/>
              <w:right w:w="14" w:type="dxa"/>
            </w:tcMar>
          </w:tcPr>
          <w:p w14:paraId="45BF5C5A" w14:textId="77777777" w:rsidR="00E00B6D" w:rsidRPr="00762D81" w:rsidRDefault="00E00B6D" w:rsidP="00581B76">
            <w:pPr>
              <w:tabs>
                <w:tab w:val="center" w:pos="4153"/>
                <w:tab w:val="right" w:pos="8306"/>
              </w:tabs>
              <w:spacing w:beforeLines="25" w:before="81" w:afterLines="25" w:after="81" w:line="360" w:lineRule="exact"/>
              <w:jc w:val="center"/>
              <w:rPr>
                <w:rFonts w:eastAsia="標楷體"/>
                <w:spacing w:val="-5"/>
                <w:szCs w:val="22"/>
              </w:rPr>
            </w:pPr>
            <w:r w:rsidRPr="00762D81">
              <w:rPr>
                <w:rFonts w:eastAsia="標楷體"/>
                <w:spacing w:val="-5"/>
                <w:szCs w:val="22"/>
              </w:rPr>
              <w:t>陳嘉聰</w:t>
            </w:r>
          </w:p>
        </w:tc>
        <w:tc>
          <w:tcPr>
            <w:tcW w:w="3314" w:type="dxa"/>
            <w:shd w:val="clear" w:color="auto" w:fill="auto"/>
            <w:tcMar>
              <w:top w:w="14" w:type="dxa"/>
              <w:left w:w="14" w:type="dxa"/>
              <w:bottom w:w="0" w:type="dxa"/>
              <w:right w:w="14" w:type="dxa"/>
            </w:tcMar>
          </w:tcPr>
          <w:p w14:paraId="5946CE39" w14:textId="77777777" w:rsidR="00E00B6D" w:rsidRPr="00762D81" w:rsidRDefault="00E00B6D" w:rsidP="00581B76">
            <w:pPr>
              <w:tabs>
                <w:tab w:val="center" w:pos="4153"/>
                <w:tab w:val="right" w:pos="8306"/>
              </w:tabs>
              <w:spacing w:beforeLines="25" w:before="81" w:afterLines="25" w:after="81" w:line="360" w:lineRule="exact"/>
              <w:rPr>
                <w:rFonts w:eastAsia="標楷體"/>
                <w:spacing w:val="-5"/>
                <w:szCs w:val="22"/>
              </w:rPr>
            </w:pPr>
            <w:r w:rsidRPr="00762D81">
              <w:rPr>
                <w:rFonts w:eastAsia="標楷體"/>
                <w:spacing w:val="-5"/>
                <w:szCs w:val="22"/>
              </w:rPr>
              <w:t>觀察家生態顧問有限公司</w:t>
            </w:r>
            <w:r w:rsidRPr="00762D81">
              <w:rPr>
                <w:rFonts w:eastAsia="標楷體"/>
                <w:spacing w:val="-5"/>
                <w:szCs w:val="22"/>
              </w:rPr>
              <w:t>/</w:t>
            </w:r>
            <w:r w:rsidRPr="00762D81">
              <w:rPr>
                <w:rFonts w:eastAsia="標楷體"/>
                <w:spacing w:val="-5"/>
                <w:szCs w:val="22"/>
              </w:rPr>
              <w:t>生態工程部計畫專員</w:t>
            </w:r>
          </w:p>
        </w:tc>
        <w:tc>
          <w:tcPr>
            <w:tcW w:w="4479" w:type="dxa"/>
            <w:gridSpan w:val="2"/>
            <w:shd w:val="clear" w:color="auto" w:fill="auto"/>
            <w:tcMar>
              <w:top w:w="14" w:type="dxa"/>
              <w:left w:w="14" w:type="dxa"/>
              <w:bottom w:w="0" w:type="dxa"/>
              <w:right w:w="14" w:type="dxa"/>
            </w:tcMar>
          </w:tcPr>
          <w:p w14:paraId="0C623F45" w14:textId="77777777" w:rsidR="00E00B6D" w:rsidRPr="00762D81" w:rsidRDefault="00E00B6D" w:rsidP="00581B76">
            <w:pPr>
              <w:tabs>
                <w:tab w:val="center" w:pos="4153"/>
                <w:tab w:val="right" w:pos="8306"/>
              </w:tabs>
              <w:spacing w:beforeLines="25" w:before="81" w:afterLines="25" w:after="81" w:line="360" w:lineRule="exact"/>
              <w:rPr>
                <w:rFonts w:eastAsia="標楷體"/>
                <w:spacing w:val="-5"/>
                <w:szCs w:val="22"/>
              </w:rPr>
            </w:pPr>
            <w:r w:rsidRPr="00762D81">
              <w:rPr>
                <w:rFonts w:eastAsia="標楷體"/>
                <w:spacing w:val="-5"/>
                <w:szCs w:val="22"/>
              </w:rPr>
              <w:t>工程生態評析、協助執行檢核機制</w:t>
            </w:r>
          </w:p>
        </w:tc>
      </w:tr>
      <w:tr w:rsidR="00E00B6D" w:rsidRPr="00DB3D5C" w14:paraId="75D98963" w14:textId="77777777" w:rsidTr="00581B76">
        <w:trPr>
          <w:trHeight w:val="639"/>
          <w:jc w:val="center"/>
        </w:trPr>
        <w:tc>
          <w:tcPr>
            <w:tcW w:w="4597" w:type="dxa"/>
            <w:gridSpan w:val="2"/>
            <w:tcBorders>
              <w:top w:val="single" w:sz="12" w:space="0" w:color="auto"/>
            </w:tcBorders>
            <w:shd w:val="clear" w:color="auto" w:fill="auto"/>
            <w:tcMar>
              <w:top w:w="14" w:type="dxa"/>
              <w:left w:w="14" w:type="dxa"/>
              <w:bottom w:w="0" w:type="dxa"/>
              <w:right w:w="14" w:type="dxa"/>
            </w:tcMar>
            <w:vAlign w:val="center"/>
          </w:tcPr>
          <w:p w14:paraId="21F5EFE9" w14:textId="77777777" w:rsidR="00E00B6D" w:rsidRPr="00582481" w:rsidRDefault="00E00B6D" w:rsidP="00581B76">
            <w:pPr>
              <w:spacing w:beforeLines="25" w:before="81" w:afterLines="25" w:after="81" w:line="360" w:lineRule="exact"/>
              <w:rPr>
                <w:rFonts w:eastAsia="標楷體"/>
                <w:color w:val="000000"/>
                <w:spacing w:val="-5"/>
              </w:rPr>
            </w:pPr>
            <w:r w:rsidRPr="00582481">
              <w:rPr>
                <w:rFonts w:eastAsia="標楷體"/>
                <w:color w:val="000000"/>
                <w:spacing w:val="-5"/>
              </w:rPr>
              <w:t>現</w:t>
            </w:r>
            <w:proofErr w:type="gramStart"/>
            <w:r w:rsidRPr="00582481">
              <w:rPr>
                <w:rFonts w:eastAsia="標楷體"/>
                <w:color w:val="000000"/>
                <w:spacing w:val="-5"/>
              </w:rPr>
              <w:t>勘</w:t>
            </w:r>
            <w:proofErr w:type="gramEnd"/>
            <w:r w:rsidRPr="00582481">
              <w:rPr>
                <w:rFonts w:eastAsia="標楷體"/>
                <w:color w:val="000000"/>
                <w:spacing w:val="-5"/>
              </w:rPr>
              <w:t>意見</w:t>
            </w:r>
          </w:p>
          <w:p w14:paraId="73017D1B" w14:textId="77777777" w:rsidR="00E00B6D" w:rsidRPr="00582481" w:rsidRDefault="00E00B6D" w:rsidP="00581B76">
            <w:pPr>
              <w:spacing w:beforeLines="25" w:before="81" w:afterLines="25" w:after="81" w:line="360" w:lineRule="exact"/>
              <w:rPr>
                <w:rFonts w:eastAsia="標楷體"/>
                <w:color w:val="000000"/>
                <w:spacing w:val="-5"/>
              </w:rPr>
            </w:pPr>
            <w:r w:rsidRPr="00582481">
              <w:rPr>
                <w:rFonts w:eastAsia="標楷體" w:hint="eastAsia"/>
                <w:spacing w:val="-5"/>
              </w:rPr>
              <w:t>(</w:t>
            </w:r>
            <w:r w:rsidRPr="00582481">
              <w:rPr>
                <w:rFonts w:eastAsia="標楷體"/>
                <w:spacing w:val="-5"/>
              </w:rPr>
              <w:t>觀察家生態顧問有限公司</w:t>
            </w:r>
            <w:r w:rsidRPr="00582481">
              <w:rPr>
                <w:rFonts w:eastAsia="標楷體" w:hint="eastAsia"/>
                <w:spacing w:val="-5"/>
              </w:rPr>
              <w:t>)</w:t>
            </w:r>
          </w:p>
        </w:tc>
        <w:tc>
          <w:tcPr>
            <w:tcW w:w="4479" w:type="dxa"/>
            <w:gridSpan w:val="2"/>
            <w:tcBorders>
              <w:top w:val="single" w:sz="12" w:space="0" w:color="auto"/>
            </w:tcBorders>
            <w:shd w:val="clear" w:color="auto" w:fill="auto"/>
            <w:tcMar>
              <w:top w:w="14" w:type="dxa"/>
              <w:left w:w="14" w:type="dxa"/>
              <w:bottom w:w="0" w:type="dxa"/>
              <w:right w:w="14" w:type="dxa"/>
            </w:tcMar>
            <w:vAlign w:val="center"/>
          </w:tcPr>
          <w:p w14:paraId="1B296F3E" w14:textId="77777777" w:rsidR="00E00B6D" w:rsidRPr="00582481" w:rsidRDefault="00E00B6D" w:rsidP="00581B76">
            <w:pPr>
              <w:spacing w:beforeLines="25" w:before="81" w:afterLines="25" w:after="81" w:line="360" w:lineRule="exact"/>
              <w:rPr>
                <w:rFonts w:eastAsia="標楷體"/>
                <w:color w:val="000000"/>
                <w:spacing w:val="-5"/>
              </w:rPr>
            </w:pPr>
            <w:r w:rsidRPr="00582481">
              <w:rPr>
                <w:rFonts w:eastAsia="標楷體"/>
                <w:color w:val="000000"/>
                <w:spacing w:val="-5"/>
              </w:rPr>
              <w:t>處理情形回覆</w:t>
            </w:r>
          </w:p>
          <w:p w14:paraId="1F9D6FDF" w14:textId="77777777" w:rsidR="00E00B6D" w:rsidRPr="00582481" w:rsidRDefault="00E00B6D" w:rsidP="00581B76">
            <w:pPr>
              <w:spacing w:beforeLines="25" w:before="81" w:afterLines="25" w:after="81" w:line="360" w:lineRule="exact"/>
              <w:rPr>
                <w:rFonts w:eastAsia="標楷體"/>
                <w:color w:val="000000"/>
                <w:spacing w:val="-5"/>
              </w:rPr>
            </w:pPr>
            <w:r w:rsidRPr="00582481">
              <w:rPr>
                <w:rFonts w:eastAsia="標楷體" w:hint="eastAsia"/>
                <w:spacing w:val="-5"/>
              </w:rPr>
              <w:t>(</w:t>
            </w:r>
            <w:proofErr w:type="gramStart"/>
            <w:r w:rsidRPr="00582481">
              <w:rPr>
                <w:rFonts w:eastAsia="標楷體"/>
                <w:spacing w:val="-5"/>
              </w:rPr>
              <w:t>銘美工程</w:t>
            </w:r>
            <w:proofErr w:type="gramEnd"/>
            <w:r w:rsidRPr="00582481">
              <w:rPr>
                <w:rFonts w:eastAsia="標楷體"/>
                <w:spacing w:val="-5"/>
              </w:rPr>
              <w:t>技術顧問有限公司</w:t>
            </w:r>
            <w:r w:rsidRPr="00582481">
              <w:rPr>
                <w:rFonts w:eastAsia="標楷體" w:hint="eastAsia"/>
                <w:spacing w:val="-5"/>
              </w:rPr>
              <w:t>)</w:t>
            </w:r>
          </w:p>
        </w:tc>
      </w:tr>
      <w:tr w:rsidR="00E00B6D" w:rsidRPr="00DB3D5C" w14:paraId="29A3C97B" w14:textId="77777777" w:rsidTr="00581B76">
        <w:trPr>
          <w:trHeight w:val="4827"/>
          <w:jc w:val="center"/>
        </w:trPr>
        <w:tc>
          <w:tcPr>
            <w:tcW w:w="4597" w:type="dxa"/>
            <w:gridSpan w:val="2"/>
            <w:shd w:val="clear" w:color="auto" w:fill="auto"/>
            <w:tcMar>
              <w:top w:w="14" w:type="dxa"/>
              <w:left w:w="14" w:type="dxa"/>
              <w:bottom w:w="0" w:type="dxa"/>
              <w:right w:w="14" w:type="dxa"/>
            </w:tcMar>
          </w:tcPr>
          <w:p w14:paraId="357890D4" w14:textId="77777777" w:rsidR="00E00B6D" w:rsidRPr="005907AE" w:rsidRDefault="00E00B6D" w:rsidP="00E00B6D">
            <w:pPr>
              <w:tabs>
                <w:tab w:val="center" w:pos="4153"/>
                <w:tab w:val="right" w:pos="8306"/>
              </w:tabs>
              <w:jc w:val="both"/>
              <w:rPr>
                <w:rFonts w:ascii="Calibri" w:eastAsia="標楷體" w:hAnsi="Calibri"/>
                <w:kern w:val="0"/>
              </w:rPr>
            </w:pPr>
            <w:r>
              <w:rPr>
                <w:rFonts w:ascii="Calibri" w:eastAsia="標楷體" w:hAnsi="Calibri" w:hint="eastAsia"/>
                <w:kern w:val="0"/>
              </w:rPr>
              <w:t>【工區</w:t>
            </w:r>
            <w:r>
              <w:rPr>
                <w:rFonts w:ascii="Calibri" w:eastAsia="標楷體" w:hAnsi="Calibri" w:hint="eastAsia"/>
                <w:kern w:val="0"/>
              </w:rPr>
              <w:t xml:space="preserve">3 </w:t>
            </w:r>
            <w:r w:rsidRPr="00545E02">
              <w:rPr>
                <w:rFonts w:ascii="Calibri" w:eastAsia="標楷體" w:hAnsi="Calibri" w:hint="eastAsia"/>
                <w:kern w:val="0"/>
              </w:rPr>
              <w:t>新潭路</w:t>
            </w:r>
            <w:r w:rsidRPr="00545E02">
              <w:rPr>
                <w:rFonts w:ascii="Calibri" w:eastAsia="標楷體" w:hAnsi="Calibri" w:hint="eastAsia"/>
                <w:kern w:val="0"/>
              </w:rPr>
              <w:t>3</w:t>
            </w:r>
            <w:r w:rsidRPr="00545E02">
              <w:rPr>
                <w:rFonts w:ascii="Calibri" w:eastAsia="標楷體" w:hAnsi="Calibri" w:hint="eastAsia"/>
                <w:kern w:val="0"/>
              </w:rPr>
              <w:t>段</w:t>
            </w:r>
            <w:r w:rsidRPr="00545E02">
              <w:rPr>
                <w:rFonts w:ascii="Calibri" w:eastAsia="標楷體" w:hAnsi="Calibri" w:hint="eastAsia"/>
                <w:kern w:val="0"/>
              </w:rPr>
              <w:t>215</w:t>
            </w:r>
            <w:r w:rsidRPr="00545E02">
              <w:rPr>
                <w:rFonts w:ascii="Calibri" w:eastAsia="標楷體" w:hAnsi="Calibri" w:hint="eastAsia"/>
                <w:kern w:val="0"/>
              </w:rPr>
              <w:t>巷道路側溝</w:t>
            </w:r>
            <w:r>
              <w:rPr>
                <w:rFonts w:ascii="Calibri" w:eastAsia="標楷體" w:hAnsi="Calibri" w:hint="eastAsia"/>
                <w:kern w:val="0"/>
              </w:rPr>
              <w:t>】</w:t>
            </w:r>
          </w:p>
          <w:p w14:paraId="6D58E436" w14:textId="77777777" w:rsidR="00E00B6D" w:rsidRPr="00DB3D5C" w:rsidRDefault="00E00B6D" w:rsidP="00E00B6D">
            <w:pPr>
              <w:tabs>
                <w:tab w:val="center" w:pos="4153"/>
                <w:tab w:val="right" w:pos="8306"/>
              </w:tabs>
              <w:jc w:val="both"/>
              <w:rPr>
                <w:rFonts w:eastAsia="標楷體"/>
                <w:kern w:val="0"/>
              </w:rPr>
            </w:pPr>
            <w:r w:rsidRPr="00DB3D5C">
              <w:rPr>
                <w:rFonts w:eastAsia="標楷體"/>
                <w:kern w:val="0"/>
              </w:rPr>
              <w:t>此工區無顯著生態課題，</w:t>
            </w:r>
            <w:r>
              <w:rPr>
                <w:rFonts w:eastAsia="標楷體" w:hint="eastAsia"/>
                <w:kern w:val="0"/>
              </w:rPr>
              <w:t>且施作以</w:t>
            </w:r>
            <w:proofErr w:type="gramStart"/>
            <w:r>
              <w:rPr>
                <w:rFonts w:eastAsia="標楷體" w:hint="eastAsia"/>
                <w:kern w:val="0"/>
              </w:rPr>
              <w:t>客土袋溝施作</w:t>
            </w:r>
            <w:proofErr w:type="gramEnd"/>
            <w:r>
              <w:rPr>
                <w:rFonts w:eastAsia="標楷體" w:hint="eastAsia"/>
                <w:kern w:val="0"/>
              </w:rPr>
              <w:t>，以符合減輕措施原則，</w:t>
            </w:r>
            <w:r w:rsidRPr="00DB3D5C">
              <w:rPr>
                <w:rFonts w:eastAsia="標楷體"/>
                <w:kern w:val="0"/>
              </w:rPr>
              <w:t>建議可免除後續施工階段之生態檢核作業。</w:t>
            </w:r>
          </w:p>
          <w:p w14:paraId="0637EB99" w14:textId="77777777" w:rsidR="00E00B6D" w:rsidRPr="00FA4E8F" w:rsidRDefault="00E00B6D" w:rsidP="00E00B6D">
            <w:pPr>
              <w:tabs>
                <w:tab w:val="center" w:pos="4153"/>
                <w:tab w:val="right" w:pos="8306"/>
              </w:tabs>
              <w:jc w:val="both"/>
              <w:rPr>
                <w:rFonts w:ascii="Calibri" w:eastAsia="標楷體" w:hAnsi="Calibri"/>
                <w:kern w:val="0"/>
              </w:rPr>
            </w:pPr>
            <w:r>
              <w:rPr>
                <w:noProof/>
              </w:rPr>
              <w:drawing>
                <wp:inline distT="0" distB="0" distL="0" distR="0" wp14:anchorId="50F2A4D2" wp14:editId="07A9F5F1">
                  <wp:extent cx="1800000" cy="1350759"/>
                  <wp:effectExtent l="0" t="0" r="0" b="190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1350759"/>
                          </a:xfrm>
                          <a:prstGeom prst="rect">
                            <a:avLst/>
                          </a:prstGeom>
                          <a:noFill/>
                          <a:ln>
                            <a:noFill/>
                          </a:ln>
                        </pic:spPr>
                      </pic:pic>
                    </a:graphicData>
                  </a:graphic>
                </wp:inline>
              </w:drawing>
            </w:r>
          </w:p>
          <w:p w14:paraId="2A56095A" w14:textId="77777777" w:rsidR="00E00B6D" w:rsidRDefault="00E00B6D" w:rsidP="00E00B6D">
            <w:pPr>
              <w:tabs>
                <w:tab w:val="center" w:pos="4153"/>
                <w:tab w:val="right" w:pos="8306"/>
              </w:tabs>
              <w:jc w:val="both"/>
              <w:rPr>
                <w:rFonts w:ascii="Calibri" w:eastAsia="標楷體" w:hAnsi="Calibri"/>
                <w:kern w:val="0"/>
              </w:rPr>
            </w:pPr>
            <w:r>
              <w:rPr>
                <w:rFonts w:ascii="Calibri" w:eastAsia="標楷體" w:hAnsi="Calibri" w:hint="eastAsia"/>
                <w:kern w:val="0"/>
              </w:rPr>
              <w:t>【工區</w:t>
            </w:r>
            <w:r>
              <w:rPr>
                <w:rFonts w:ascii="Calibri" w:eastAsia="標楷體" w:hAnsi="Calibri" w:hint="eastAsia"/>
                <w:kern w:val="0"/>
              </w:rPr>
              <w:t xml:space="preserve">4 </w:t>
            </w:r>
            <w:r w:rsidRPr="00545E02">
              <w:rPr>
                <w:rFonts w:ascii="Calibri" w:eastAsia="標楷體" w:hAnsi="Calibri" w:hint="eastAsia"/>
                <w:kern w:val="0"/>
              </w:rPr>
              <w:t>小坑三路附近道路側溝</w:t>
            </w:r>
            <w:r>
              <w:rPr>
                <w:rFonts w:ascii="Calibri" w:eastAsia="標楷體" w:hAnsi="Calibri" w:hint="eastAsia"/>
                <w:kern w:val="0"/>
              </w:rPr>
              <w:t>】</w:t>
            </w:r>
          </w:p>
          <w:p w14:paraId="41B18116" w14:textId="77777777" w:rsidR="00E00B6D" w:rsidRDefault="00E00B6D" w:rsidP="00E00B6D">
            <w:pPr>
              <w:tabs>
                <w:tab w:val="center" w:pos="4153"/>
                <w:tab w:val="right" w:pos="8306"/>
              </w:tabs>
              <w:jc w:val="both"/>
              <w:rPr>
                <w:rFonts w:eastAsia="標楷體"/>
                <w:kern w:val="0"/>
              </w:rPr>
            </w:pPr>
            <w:r w:rsidRPr="00DB3D5C">
              <w:rPr>
                <w:rFonts w:eastAsia="標楷體"/>
                <w:kern w:val="0"/>
              </w:rPr>
              <w:t>此工區無顯著生態課題，</w:t>
            </w:r>
            <w:r>
              <w:rPr>
                <w:rFonts w:eastAsia="標楷體" w:hint="eastAsia"/>
                <w:kern w:val="0"/>
              </w:rPr>
              <w:t>且已完工</w:t>
            </w:r>
            <w:r w:rsidRPr="00DB3D5C">
              <w:rPr>
                <w:rFonts w:eastAsia="標楷體"/>
                <w:kern w:val="0"/>
              </w:rPr>
              <w:t>。</w:t>
            </w:r>
          </w:p>
          <w:p w14:paraId="51B1F618" w14:textId="77777777" w:rsidR="00581B76" w:rsidRPr="00E00B6D" w:rsidRDefault="00581B76" w:rsidP="00E00B6D">
            <w:pPr>
              <w:tabs>
                <w:tab w:val="center" w:pos="4153"/>
                <w:tab w:val="right" w:pos="8306"/>
              </w:tabs>
              <w:jc w:val="both"/>
              <w:rPr>
                <w:rFonts w:eastAsia="標楷體"/>
                <w:kern w:val="0"/>
              </w:rPr>
            </w:pPr>
          </w:p>
          <w:p w14:paraId="333ACD0A" w14:textId="77777777" w:rsidR="00E00B6D" w:rsidRDefault="00E00B6D" w:rsidP="00E00B6D">
            <w:pPr>
              <w:tabs>
                <w:tab w:val="center" w:pos="4153"/>
                <w:tab w:val="right" w:pos="8306"/>
              </w:tabs>
              <w:jc w:val="both"/>
              <w:rPr>
                <w:rFonts w:ascii="Calibri" w:eastAsia="標楷體" w:hAnsi="Calibri"/>
                <w:kern w:val="0"/>
              </w:rPr>
            </w:pPr>
            <w:r>
              <w:rPr>
                <w:rFonts w:ascii="Calibri" w:eastAsia="標楷體" w:hAnsi="Calibri" w:hint="eastAsia"/>
                <w:kern w:val="0"/>
              </w:rPr>
              <w:t>【工區</w:t>
            </w:r>
            <w:r>
              <w:rPr>
                <w:rFonts w:ascii="Calibri" w:eastAsia="標楷體" w:hAnsi="Calibri" w:hint="eastAsia"/>
                <w:kern w:val="0"/>
              </w:rPr>
              <w:t xml:space="preserve">5 </w:t>
            </w:r>
            <w:r w:rsidRPr="00545E02">
              <w:rPr>
                <w:rFonts w:ascii="Calibri" w:eastAsia="標楷體" w:hAnsi="Calibri" w:hint="eastAsia"/>
                <w:kern w:val="0"/>
              </w:rPr>
              <w:t>成功路</w:t>
            </w:r>
            <w:r w:rsidRPr="00545E02">
              <w:rPr>
                <w:rFonts w:ascii="Calibri" w:eastAsia="標楷體" w:hAnsi="Calibri" w:hint="eastAsia"/>
                <w:kern w:val="0"/>
              </w:rPr>
              <w:t>50</w:t>
            </w:r>
            <w:r w:rsidRPr="00545E02">
              <w:rPr>
                <w:rFonts w:ascii="Calibri" w:eastAsia="標楷體" w:hAnsi="Calibri" w:hint="eastAsia"/>
                <w:kern w:val="0"/>
              </w:rPr>
              <w:t>巷附近道路側溝</w:t>
            </w:r>
            <w:r>
              <w:rPr>
                <w:rFonts w:ascii="Calibri" w:eastAsia="標楷體" w:hAnsi="Calibri" w:hint="eastAsia"/>
                <w:kern w:val="0"/>
              </w:rPr>
              <w:t>】</w:t>
            </w:r>
          </w:p>
          <w:p w14:paraId="71D8B5B2" w14:textId="77777777" w:rsidR="00E00B6D" w:rsidRPr="00E00B6D" w:rsidRDefault="00E00B6D" w:rsidP="00581B76">
            <w:pPr>
              <w:tabs>
                <w:tab w:val="center" w:pos="4153"/>
                <w:tab w:val="right" w:pos="8306"/>
              </w:tabs>
              <w:jc w:val="both"/>
              <w:rPr>
                <w:rFonts w:eastAsia="標楷體"/>
                <w:kern w:val="0"/>
              </w:rPr>
            </w:pPr>
            <w:r w:rsidRPr="00DB3D5C">
              <w:rPr>
                <w:rFonts w:eastAsia="標楷體"/>
                <w:kern w:val="0"/>
              </w:rPr>
              <w:t>此工區無顯著生態課題，</w:t>
            </w:r>
            <w:r>
              <w:rPr>
                <w:rFonts w:eastAsia="標楷體" w:hint="eastAsia"/>
                <w:kern w:val="0"/>
              </w:rPr>
              <w:t>且已完工</w:t>
            </w:r>
            <w:r w:rsidRPr="00DB3D5C">
              <w:rPr>
                <w:rFonts w:eastAsia="標楷體"/>
                <w:kern w:val="0"/>
              </w:rPr>
              <w:t>。</w:t>
            </w:r>
          </w:p>
        </w:tc>
        <w:tc>
          <w:tcPr>
            <w:tcW w:w="4479" w:type="dxa"/>
            <w:gridSpan w:val="2"/>
            <w:shd w:val="clear" w:color="auto" w:fill="auto"/>
            <w:tcMar>
              <w:top w:w="14" w:type="dxa"/>
              <w:left w:w="14" w:type="dxa"/>
              <w:bottom w:w="0" w:type="dxa"/>
              <w:right w:w="14" w:type="dxa"/>
            </w:tcMar>
          </w:tcPr>
          <w:p w14:paraId="21BF6F4B" w14:textId="77777777" w:rsidR="00E00B6D" w:rsidRDefault="007E3E6B" w:rsidP="00581B76">
            <w:pPr>
              <w:spacing w:beforeLines="25" w:before="81" w:afterLines="25" w:after="81" w:line="360" w:lineRule="exact"/>
              <w:jc w:val="both"/>
              <w:rPr>
                <w:rFonts w:eastAsia="標楷體"/>
                <w:color w:val="000000"/>
                <w:spacing w:val="-5"/>
                <w:szCs w:val="22"/>
              </w:rPr>
            </w:pPr>
            <w:r w:rsidRPr="007E3E6B">
              <w:rPr>
                <w:rFonts w:eastAsia="標楷體" w:hint="eastAsia"/>
                <w:color w:val="000000"/>
                <w:spacing w:val="-5"/>
                <w:szCs w:val="22"/>
              </w:rPr>
              <w:t>感謝指教</w:t>
            </w:r>
          </w:p>
          <w:p w14:paraId="481D4D03" w14:textId="77777777" w:rsidR="007E3E6B" w:rsidRDefault="007E3E6B" w:rsidP="00581B76">
            <w:pPr>
              <w:spacing w:beforeLines="25" w:before="81" w:afterLines="25" w:after="81" w:line="360" w:lineRule="exact"/>
              <w:jc w:val="both"/>
              <w:rPr>
                <w:rFonts w:eastAsia="標楷體"/>
                <w:color w:val="000000"/>
                <w:spacing w:val="-5"/>
                <w:szCs w:val="22"/>
              </w:rPr>
            </w:pPr>
          </w:p>
          <w:p w14:paraId="272051D8" w14:textId="77777777" w:rsidR="007E3E6B" w:rsidRDefault="007E3E6B" w:rsidP="00581B76">
            <w:pPr>
              <w:spacing w:beforeLines="25" w:before="81" w:afterLines="25" w:after="81" w:line="360" w:lineRule="exact"/>
              <w:jc w:val="both"/>
              <w:rPr>
                <w:rFonts w:eastAsia="標楷體"/>
                <w:color w:val="000000"/>
                <w:spacing w:val="-5"/>
                <w:szCs w:val="22"/>
              </w:rPr>
            </w:pPr>
          </w:p>
          <w:p w14:paraId="1DF09893" w14:textId="77777777" w:rsidR="007E3E6B" w:rsidRDefault="007E3E6B" w:rsidP="00581B76">
            <w:pPr>
              <w:spacing w:beforeLines="25" w:before="81" w:afterLines="25" w:after="81" w:line="360" w:lineRule="exact"/>
              <w:jc w:val="both"/>
              <w:rPr>
                <w:rFonts w:eastAsia="標楷體"/>
                <w:color w:val="000000"/>
                <w:spacing w:val="-5"/>
                <w:szCs w:val="22"/>
              </w:rPr>
            </w:pPr>
          </w:p>
          <w:p w14:paraId="3219EF5C" w14:textId="77777777" w:rsidR="007E3E6B" w:rsidRDefault="007E3E6B" w:rsidP="00581B76">
            <w:pPr>
              <w:spacing w:beforeLines="25" w:before="81" w:afterLines="25" w:after="81" w:line="360" w:lineRule="exact"/>
              <w:jc w:val="both"/>
              <w:rPr>
                <w:rFonts w:eastAsia="標楷體"/>
                <w:color w:val="000000"/>
                <w:spacing w:val="-5"/>
                <w:szCs w:val="22"/>
              </w:rPr>
            </w:pPr>
          </w:p>
          <w:p w14:paraId="2800597D" w14:textId="77777777" w:rsidR="007E3E6B" w:rsidRDefault="007E3E6B" w:rsidP="00581B76">
            <w:pPr>
              <w:spacing w:beforeLines="25" w:before="81" w:afterLines="25" w:after="81" w:line="360" w:lineRule="exact"/>
              <w:jc w:val="both"/>
              <w:rPr>
                <w:rFonts w:eastAsia="標楷體"/>
                <w:color w:val="000000"/>
                <w:spacing w:val="-5"/>
                <w:szCs w:val="22"/>
              </w:rPr>
            </w:pPr>
          </w:p>
          <w:p w14:paraId="3075EBAD" w14:textId="77777777" w:rsidR="007E3E6B" w:rsidRDefault="007E3E6B" w:rsidP="00581B76">
            <w:pPr>
              <w:spacing w:beforeLines="25" w:before="81" w:afterLines="25" w:after="81" w:line="360" w:lineRule="exact"/>
              <w:jc w:val="both"/>
              <w:rPr>
                <w:rFonts w:eastAsia="標楷體"/>
                <w:color w:val="000000"/>
                <w:spacing w:val="-5"/>
                <w:szCs w:val="22"/>
              </w:rPr>
            </w:pPr>
          </w:p>
          <w:p w14:paraId="36DF0877" w14:textId="77777777" w:rsidR="007E3E6B" w:rsidRDefault="007E3E6B" w:rsidP="00581B76">
            <w:pPr>
              <w:spacing w:beforeLines="25" w:before="81" w:afterLines="25" w:after="81" w:line="360" w:lineRule="exact"/>
              <w:jc w:val="both"/>
              <w:rPr>
                <w:rFonts w:eastAsia="標楷體"/>
                <w:color w:val="000000"/>
                <w:spacing w:val="-5"/>
                <w:szCs w:val="22"/>
              </w:rPr>
            </w:pPr>
          </w:p>
          <w:p w14:paraId="2554950C" w14:textId="77777777" w:rsidR="007E3E6B" w:rsidRDefault="007E3E6B" w:rsidP="00581B76">
            <w:pPr>
              <w:spacing w:beforeLines="25" w:before="81" w:afterLines="25" w:after="81" w:line="360" w:lineRule="exact"/>
              <w:jc w:val="both"/>
              <w:rPr>
                <w:rFonts w:eastAsia="標楷體"/>
                <w:color w:val="000000"/>
                <w:spacing w:val="-5"/>
                <w:szCs w:val="22"/>
              </w:rPr>
            </w:pPr>
            <w:r w:rsidRPr="007E3E6B">
              <w:rPr>
                <w:rFonts w:eastAsia="標楷體" w:hint="eastAsia"/>
                <w:color w:val="000000"/>
                <w:spacing w:val="-5"/>
                <w:szCs w:val="22"/>
              </w:rPr>
              <w:t>感謝指教</w:t>
            </w:r>
          </w:p>
          <w:p w14:paraId="38E6C2B4" w14:textId="77777777" w:rsidR="007E3E6B" w:rsidRDefault="007E3E6B" w:rsidP="00581B76">
            <w:pPr>
              <w:spacing w:beforeLines="25" w:before="81" w:afterLines="25" w:after="81" w:line="360" w:lineRule="exact"/>
              <w:jc w:val="both"/>
              <w:rPr>
                <w:rFonts w:eastAsia="標楷體"/>
                <w:color w:val="000000"/>
                <w:spacing w:val="-5"/>
                <w:szCs w:val="22"/>
              </w:rPr>
            </w:pPr>
          </w:p>
          <w:p w14:paraId="07C848F6" w14:textId="77777777" w:rsidR="007E3E6B" w:rsidRPr="00DB3D5C" w:rsidRDefault="007E3E6B" w:rsidP="00581B76">
            <w:pPr>
              <w:spacing w:beforeLines="25" w:before="81" w:afterLines="25" w:after="81" w:line="360" w:lineRule="exact"/>
              <w:jc w:val="both"/>
              <w:rPr>
                <w:rFonts w:eastAsia="標楷體"/>
                <w:color w:val="000000"/>
                <w:spacing w:val="-5"/>
                <w:szCs w:val="22"/>
              </w:rPr>
            </w:pPr>
            <w:r w:rsidRPr="007E3E6B">
              <w:rPr>
                <w:rFonts w:eastAsia="標楷體" w:hint="eastAsia"/>
                <w:color w:val="000000"/>
                <w:spacing w:val="-5"/>
                <w:szCs w:val="22"/>
              </w:rPr>
              <w:t>感謝指教</w:t>
            </w:r>
          </w:p>
        </w:tc>
      </w:tr>
    </w:tbl>
    <w:p w14:paraId="0B752B6F" w14:textId="77777777" w:rsidR="00E00B6D" w:rsidRPr="009B6B94" w:rsidRDefault="00E00B6D" w:rsidP="00E00B6D">
      <w:pPr>
        <w:tabs>
          <w:tab w:val="center" w:pos="4153"/>
          <w:tab w:val="right" w:pos="8306"/>
        </w:tabs>
        <w:snapToGrid w:val="0"/>
        <w:rPr>
          <w:rFonts w:eastAsia="標楷體"/>
          <w:sz w:val="20"/>
          <w:szCs w:val="20"/>
        </w:rPr>
      </w:pPr>
      <w:r w:rsidRPr="009B6B94">
        <w:rPr>
          <w:rFonts w:eastAsia="標楷體" w:hAnsi="標楷體"/>
          <w:sz w:val="20"/>
          <w:szCs w:val="20"/>
        </w:rPr>
        <w:t>說明：</w:t>
      </w:r>
    </w:p>
    <w:p w14:paraId="290FFA32" w14:textId="77777777" w:rsidR="00E00B6D" w:rsidRPr="009B6B94" w:rsidRDefault="00E00B6D" w:rsidP="00E00B6D">
      <w:pPr>
        <w:tabs>
          <w:tab w:val="center" w:pos="4153"/>
          <w:tab w:val="right" w:pos="8306"/>
        </w:tabs>
        <w:snapToGrid w:val="0"/>
        <w:rPr>
          <w:rFonts w:eastAsia="標楷體"/>
          <w:sz w:val="20"/>
          <w:szCs w:val="20"/>
        </w:rPr>
      </w:pPr>
      <w:r w:rsidRPr="009B6B94">
        <w:rPr>
          <w:rFonts w:eastAsia="標楷體"/>
          <w:sz w:val="20"/>
          <w:szCs w:val="20"/>
        </w:rPr>
        <w:t>1.</w:t>
      </w:r>
      <w:r w:rsidRPr="009B6B94">
        <w:rPr>
          <w:rFonts w:eastAsia="標楷體" w:hAnsi="標楷體"/>
          <w:sz w:val="20"/>
          <w:szCs w:val="20"/>
        </w:rPr>
        <w:t>勘查摘要應與生態環境課題有關，如生態敏感區、重要地景、</w:t>
      </w:r>
      <w:proofErr w:type="gramStart"/>
      <w:r w:rsidRPr="009B6B94">
        <w:rPr>
          <w:rFonts w:eastAsia="標楷體" w:hAnsi="標楷體"/>
          <w:sz w:val="20"/>
          <w:szCs w:val="20"/>
        </w:rPr>
        <w:t>珍稀老樹</w:t>
      </w:r>
      <w:proofErr w:type="gramEnd"/>
      <w:r w:rsidRPr="009B6B94">
        <w:rPr>
          <w:rFonts w:eastAsia="標楷體" w:hAnsi="標楷體"/>
          <w:sz w:val="20"/>
          <w:szCs w:val="20"/>
        </w:rPr>
        <w:t>、保育類動物及特稀有植物、生態影響等。</w:t>
      </w:r>
    </w:p>
    <w:p w14:paraId="64FE24D5" w14:textId="77777777" w:rsidR="00E00B6D" w:rsidRPr="009B6B94" w:rsidRDefault="00E00B6D" w:rsidP="00E00B6D">
      <w:pPr>
        <w:tabs>
          <w:tab w:val="center" w:pos="4153"/>
          <w:tab w:val="right" w:pos="8306"/>
        </w:tabs>
        <w:snapToGrid w:val="0"/>
        <w:rPr>
          <w:rFonts w:eastAsia="標楷體"/>
          <w:sz w:val="20"/>
          <w:szCs w:val="20"/>
        </w:rPr>
      </w:pPr>
      <w:r w:rsidRPr="009B6B94">
        <w:rPr>
          <w:rFonts w:eastAsia="標楷體"/>
          <w:sz w:val="20"/>
          <w:szCs w:val="20"/>
        </w:rPr>
        <w:t>2.</w:t>
      </w:r>
      <w:r w:rsidRPr="009B6B94">
        <w:rPr>
          <w:rFonts w:eastAsia="標楷體" w:hAnsi="標楷體"/>
          <w:sz w:val="20"/>
          <w:szCs w:val="20"/>
        </w:rPr>
        <w:t>表格欄位不足請自行增加</w:t>
      </w:r>
      <w:proofErr w:type="gramStart"/>
      <w:r w:rsidRPr="009B6B94">
        <w:rPr>
          <w:rFonts w:eastAsia="標楷體" w:hAnsi="標楷體"/>
          <w:sz w:val="20"/>
          <w:szCs w:val="20"/>
        </w:rPr>
        <w:t>或加頁</w:t>
      </w:r>
      <w:proofErr w:type="gramEnd"/>
      <w:r w:rsidRPr="009B6B94">
        <w:rPr>
          <w:rFonts w:eastAsia="標楷體" w:hAnsi="標楷體"/>
          <w:sz w:val="20"/>
          <w:szCs w:val="20"/>
        </w:rPr>
        <w:t>。</w:t>
      </w:r>
    </w:p>
    <w:p w14:paraId="04D7E2F6" w14:textId="77777777" w:rsidR="00E00B6D" w:rsidRPr="00E00B6D" w:rsidRDefault="00E00B6D" w:rsidP="00E00B6D">
      <w:pPr>
        <w:tabs>
          <w:tab w:val="center" w:pos="4153"/>
          <w:tab w:val="right" w:pos="8306"/>
        </w:tabs>
        <w:snapToGrid w:val="0"/>
        <w:rPr>
          <w:rFonts w:eastAsia="標楷體" w:hAnsi="標楷體"/>
          <w:sz w:val="20"/>
          <w:szCs w:val="20"/>
        </w:rPr>
      </w:pPr>
      <w:r w:rsidRPr="009B6B94">
        <w:rPr>
          <w:rFonts w:eastAsia="標楷體" w:hAnsi="標楷體"/>
          <w:sz w:val="20"/>
          <w:szCs w:val="20"/>
        </w:rPr>
        <w:t>3.</w:t>
      </w:r>
      <w:r w:rsidRPr="009B6B94">
        <w:rPr>
          <w:rFonts w:eastAsia="標楷體" w:hAnsi="標楷體"/>
          <w:sz w:val="20"/>
          <w:szCs w:val="20"/>
        </w:rPr>
        <w:t>多次勘查應依次填寫勘查記錄表。</w:t>
      </w:r>
      <w:bookmarkStart w:id="0" w:name="_Toc87600464"/>
      <w:bookmarkStart w:id="1" w:name="_Toc88274541"/>
      <w:bookmarkStart w:id="2" w:name="_Toc89066195"/>
      <w:bookmarkStart w:id="3" w:name="_Toc91230064"/>
      <w:bookmarkStart w:id="4" w:name="_Toc123097955"/>
      <w:bookmarkStart w:id="5" w:name="_Toc123098401"/>
      <w:bookmarkStart w:id="6" w:name="_Toc123103303"/>
      <w:bookmarkStart w:id="7" w:name="_Toc150872570"/>
      <w:bookmarkStart w:id="8" w:name="_Toc188259102"/>
      <w:bookmarkStart w:id="9" w:name="_Toc191101912"/>
      <w:bookmarkStart w:id="10" w:name="_Toc89066193"/>
      <w:bookmarkStart w:id="11" w:name="_Toc91230062"/>
      <w:bookmarkStart w:id="12" w:name="_Toc123097954"/>
      <w:bookmarkStart w:id="13" w:name="_Toc123098400"/>
      <w:bookmarkStart w:id="14" w:name="_Toc123103302"/>
      <w:bookmarkStart w:id="15" w:name="_Toc150872569"/>
      <w:bookmarkStart w:id="16" w:name="_Toc188259101"/>
      <w:bookmarkStart w:id="17" w:name="_Toc191101911"/>
      <w:r>
        <w:rPr>
          <w:rFonts w:eastAsia="標楷體" w:hAnsi="標楷體"/>
          <w:b/>
          <w:kern w:val="0"/>
        </w:rPr>
        <w:br w:type="page"/>
      </w:r>
    </w:p>
    <w:p w14:paraId="692ABA33" w14:textId="77777777" w:rsidR="009B6B94" w:rsidRPr="009B6B94" w:rsidRDefault="009B6B94" w:rsidP="00964A21">
      <w:pPr>
        <w:pStyle w:val="a5"/>
        <w:spacing w:before="0" w:after="0"/>
        <w:outlineLvl w:val="9"/>
        <w:rPr>
          <w:rFonts w:ascii="Times New Roman" w:eastAsia="標楷體" w:hAnsi="Times New Roman"/>
          <w:b w:val="0"/>
          <w:kern w:val="0"/>
          <w:szCs w:val="24"/>
          <w:lang w:eastAsia="zh-TW"/>
        </w:rPr>
      </w:pPr>
      <w:r w:rsidRPr="009B6B94">
        <w:rPr>
          <w:rFonts w:ascii="Times New Roman" w:eastAsia="標楷體" w:hAnsi="標楷體"/>
          <w:b w:val="0"/>
          <w:kern w:val="0"/>
          <w:szCs w:val="24"/>
          <w:lang w:eastAsia="zh-TW"/>
        </w:rPr>
        <w:lastRenderedPageBreak/>
        <w:t>水庫集水區保育治理工程生態檢核表</w:t>
      </w:r>
      <w:r w:rsidRPr="009B6B94">
        <w:rPr>
          <w:rFonts w:ascii="Times New Roman" w:eastAsia="標楷體" w:hAnsi="標楷體" w:hint="eastAsia"/>
          <w:b w:val="0"/>
          <w:kern w:val="0"/>
          <w:szCs w:val="24"/>
          <w:lang w:eastAsia="zh-TW"/>
        </w:rPr>
        <w:t xml:space="preserve">　</w:t>
      </w:r>
      <w:r>
        <w:rPr>
          <w:rFonts w:ascii="Times New Roman" w:eastAsia="標楷體" w:hAnsi="標楷體" w:hint="eastAsia"/>
          <w:b w:val="0"/>
          <w:kern w:val="0"/>
          <w:szCs w:val="24"/>
          <w:lang w:eastAsia="zh-TW"/>
        </w:rPr>
        <w:t>施工階段附</w:t>
      </w:r>
      <w:r w:rsidRPr="009B6B94">
        <w:rPr>
          <w:rFonts w:ascii="Times New Roman" w:eastAsia="標楷體" w:hAnsi="標楷體" w:hint="eastAsia"/>
          <w:b w:val="0"/>
          <w:kern w:val="0"/>
          <w:szCs w:val="24"/>
          <w:lang w:eastAsia="zh-TW"/>
        </w:rPr>
        <w:t>表</w:t>
      </w:r>
    </w:p>
    <w:p w14:paraId="273637A1" w14:textId="77777777" w:rsidR="009B6B94" w:rsidRPr="00964A21" w:rsidRDefault="009B6B94" w:rsidP="00964A21">
      <w:pPr>
        <w:spacing w:line="560" w:lineRule="exact"/>
        <w:outlineLvl w:val="0"/>
        <w:rPr>
          <w:rFonts w:eastAsia="標楷體" w:hAnsi="標楷體"/>
          <w:b/>
          <w:bCs/>
          <w:color w:val="000000"/>
          <w:sz w:val="28"/>
          <w:szCs w:val="28"/>
        </w:rPr>
      </w:pPr>
      <w:r w:rsidRPr="009B6B94">
        <w:rPr>
          <w:rFonts w:eastAsia="標楷體" w:hAnsi="標楷體" w:hint="eastAsia"/>
          <w:b/>
          <w:bCs/>
          <w:color w:val="000000"/>
          <w:sz w:val="28"/>
          <w:szCs w:val="28"/>
        </w:rPr>
        <w:t>附表</w:t>
      </w:r>
      <w:r w:rsidRPr="00964A21">
        <w:rPr>
          <w:rFonts w:eastAsia="標楷體" w:hAnsi="標楷體"/>
          <w:b/>
          <w:bCs/>
          <w:color w:val="000000"/>
          <w:sz w:val="28"/>
          <w:szCs w:val="28"/>
        </w:rPr>
        <w:t>C-0</w:t>
      </w:r>
      <w:r w:rsidRPr="00964A21">
        <w:rPr>
          <w:rFonts w:eastAsia="標楷體" w:hAnsi="標楷體" w:hint="eastAsia"/>
          <w:b/>
          <w:bCs/>
          <w:color w:val="000000"/>
          <w:sz w:val="28"/>
          <w:szCs w:val="28"/>
        </w:rPr>
        <w:t>4</w:t>
      </w:r>
      <w:r w:rsidRPr="00964A21">
        <w:rPr>
          <w:rFonts w:eastAsia="標楷體" w:hAnsi="標楷體"/>
          <w:b/>
          <w:bCs/>
          <w:color w:val="000000"/>
          <w:sz w:val="28"/>
          <w:szCs w:val="28"/>
        </w:rPr>
        <w:tab/>
      </w:r>
      <w:r w:rsidRPr="009B6B94">
        <w:rPr>
          <w:rFonts w:eastAsia="標楷體" w:hAnsi="標楷體" w:hint="eastAsia"/>
          <w:b/>
          <w:bCs/>
          <w:color w:val="000000"/>
          <w:sz w:val="28"/>
          <w:szCs w:val="28"/>
        </w:rPr>
        <w:t>生態監測紀錄表</w:t>
      </w:r>
    </w:p>
    <w:tbl>
      <w:tblPr>
        <w:tblStyle w:val="1"/>
        <w:tblW w:w="5123"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41"/>
        <w:gridCol w:w="2253"/>
        <w:gridCol w:w="727"/>
        <w:gridCol w:w="143"/>
        <w:gridCol w:w="1718"/>
        <w:gridCol w:w="402"/>
        <w:gridCol w:w="2248"/>
      </w:tblGrid>
      <w:tr w:rsidR="005D721E" w:rsidRPr="003E6EC8" w14:paraId="0DA31715" w14:textId="77777777" w:rsidTr="006D0CF5">
        <w:trPr>
          <w:trHeight w:val="602"/>
        </w:trPr>
        <w:tc>
          <w:tcPr>
            <w:tcW w:w="711" w:type="pct"/>
            <w:tcBorders>
              <w:top w:val="single" w:sz="12" w:space="0" w:color="auto"/>
              <w:bottom w:val="single" w:sz="12" w:space="0" w:color="auto"/>
            </w:tcBorders>
            <w:vAlign w:val="center"/>
          </w:tcP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14:paraId="6600F40D" w14:textId="77777777" w:rsidR="005D721E" w:rsidRPr="003E6EC8" w:rsidRDefault="005D721E" w:rsidP="00633C68">
            <w:pPr>
              <w:snapToGrid w:val="0"/>
              <w:jc w:val="center"/>
              <w:rPr>
                <w:rFonts w:eastAsia="標楷體"/>
                <w:szCs w:val="22"/>
              </w:rPr>
            </w:pPr>
            <w:r w:rsidRPr="003E6EC8">
              <w:rPr>
                <w:rFonts w:eastAsia="標楷體"/>
                <w:szCs w:val="22"/>
              </w:rPr>
              <w:t>工程名稱</w:t>
            </w:r>
            <w:r w:rsidRPr="003E6EC8">
              <w:rPr>
                <w:rFonts w:eastAsia="標楷體"/>
                <w:szCs w:val="22"/>
              </w:rPr>
              <w:br/>
            </w:r>
            <w:r w:rsidRPr="003E6EC8">
              <w:rPr>
                <w:rFonts w:eastAsia="標楷體"/>
                <w:szCs w:val="22"/>
              </w:rPr>
              <w:t>（編號）</w:t>
            </w:r>
          </w:p>
        </w:tc>
        <w:tc>
          <w:tcPr>
            <w:tcW w:w="1788" w:type="pct"/>
            <w:gridSpan w:val="3"/>
            <w:tcBorders>
              <w:top w:val="single" w:sz="12" w:space="0" w:color="auto"/>
              <w:bottom w:val="single" w:sz="12" w:space="0" w:color="auto"/>
            </w:tcBorders>
          </w:tcPr>
          <w:p w14:paraId="4D9F8B63" w14:textId="77777777" w:rsidR="005D721E" w:rsidRPr="003E6EC8" w:rsidRDefault="005D721E" w:rsidP="00633C68">
            <w:pPr>
              <w:snapToGrid w:val="0"/>
              <w:rPr>
                <w:rFonts w:eastAsia="標楷體"/>
                <w:szCs w:val="22"/>
              </w:rPr>
            </w:pPr>
            <w:proofErr w:type="gramStart"/>
            <w:r w:rsidRPr="005D721E">
              <w:rPr>
                <w:rFonts w:eastAsia="標楷體" w:hint="eastAsia"/>
              </w:rPr>
              <w:t>108</w:t>
            </w:r>
            <w:proofErr w:type="gramEnd"/>
            <w:r w:rsidRPr="005D721E">
              <w:rPr>
                <w:rFonts w:eastAsia="標楷體" w:hint="eastAsia"/>
              </w:rPr>
              <w:t>年度</w:t>
            </w:r>
            <w:proofErr w:type="gramStart"/>
            <w:r w:rsidRPr="005D721E">
              <w:rPr>
                <w:rFonts w:eastAsia="標楷體" w:hint="eastAsia"/>
              </w:rPr>
              <w:t>臺</w:t>
            </w:r>
            <w:proofErr w:type="gramEnd"/>
            <w:r w:rsidRPr="005D721E">
              <w:rPr>
                <w:rFonts w:eastAsia="標楷體" w:hint="eastAsia"/>
              </w:rPr>
              <w:t>北水源特定區</w:t>
            </w:r>
            <w:r w:rsidRPr="005D721E">
              <w:rPr>
                <w:rFonts w:eastAsia="標楷體" w:hint="eastAsia"/>
              </w:rPr>
              <w:t>1</w:t>
            </w:r>
            <w:r w:rsidRPr="005D721E">
              <w:rPr>
                <w:rFonts w:eastAsia="標楷體" w:hint="eastAsia"/>
              </w:rPr>
              <w:t>號集水區治理工程</w:t>
            </w:r>
          </w:p>
        </w:tc>
        <w:tc>
          <w:tcPr>
            <w:tcW w:w="984" w:type="pct"/>
            <w:tcBorders>
              <w:top w:val="single" w:sz="12" w:space="0" w:color="auto"/>
              <w:bottom w:val="single" w:sz="12" w:space="0" w:color="auto"/>
            </w:tcBorders>
            <w:vAlign w:val="center"/>
          </w:tcPr>
          <w:p w14:paraId="7CB327AF" w14:textId="77777777" w:rsidR="005D721E" w:rsidRPr="003E6EC8" w:rsidRDefault="005D721E" w:rsidP="00633C68">
            <w:pPr>
              <w:snapToGrid w:val="0"/>
              <w:spacing w:before="60" w:after="60" w:line="240" w:lineRule="atLeast"/>
              <w:jc w:val="center"/>
              <w:rPr>
                <w:rFonts w:eastAsia="標楷體"/>
                <w:szCs w:val="26"/>
              </w:rPr>
            </w:pPr>
            <w:r w:rsidRPr="003E6EC8">
              <w:rPr>
                <w:rFonts w:eastAsia="標楷體"/>
                <w:szCs w:val="26"/>
              </w:rPr>
              <w:t>填表日期</w:t>
            </w:r>
          </w:p>
        </w:tc>
        <w:tc>
          <w:tcPr>
            <w:tcW w:w="1517" w:type="pct"/>
            <w:gridSpan w:val="2"/>
            <w:tcBorders>
              <w:top w:val="single" w:sz="12" w:space="0" w:color="auto"/>
              <w:bottom w:val="single" w:sz="12" w:space="0" w:color="auto"/>
            </w:tcBorders>
            <w:vAlign w:val="center"/>
          </w:tcPr>
          <w:p w14:paraId="000652CC" w14:textId="77777777" w:rsidR="005D721E" w:rsidRPr="003E6EC8" w:rsidRDefault="005D721E" w:rsidP="00633C68">
            <w:pPr>
              <w:snapToGrid w:val="0"/>
              <w:spacing w:before="60" w:after="60" w:line="240" w:lineRule="atLeast"/>
              <w:jc w:val="both"/>
              <w:rPr>
                <w:rFonts w:eastAsia="標楷體"/>
                <w:szCs w:val="26"/>
              </w:rPr>
            </w:pPr>
            <w:r w:rsidRPr="00AE596E">
              <w:rPr>
                <w:rFonts w:eastAsia="標楷體" w:hAnsi="標楷體"/>
                <w:spacing w:val="-5"/>
              </w:rPr>
              <w:t>民國</w:t>
            </w:r>
            <w:r w:rsidRPr="00AE596E">
              <w:rPr>
                <w:rFonts w:eastAsia="標楷體"/>
                <w:spacing w:val="-5"/>
              </w:rPr>
              <w:t xml:space="preserve"> </w:t>
            </w:r>
            <w:r>
              <w:rPr>
                <w:rFonts w:eastAsia="標楷體" w:hint="eastAsia"/>
                <w:spacing w:val="-5"/>
              </w:rPr>
              <w:t>108</w:t>
            </w:r>
            <w:r w:rsidRPr="00AE596E">
              <w:rPr>
                <w:rFonts w:eastAsia="標楷體"/>
                <w:spacing w:val="-5"/>
              </w:rPr>
              <w:t xml:space="preserve"> </w:t>
            </w:r>
            <w:r w:rsidRPr="00AE596E">
              <w:rPr>
                <w:rFonts w:eastAsia="標楷體" w:hAnsi="標楷體"/>
                <w:spacing w:val="-5"/>
              </w:rPr>
              <w:t>年</w:t>
            </w:r>
            <w:r w:rsidRPr="00AE596E">
              <w:rPr>
                <w:rFonts w:eastAsia="標楷體"/>
                <w:spacing w:val="-5"/>
              </w:rPr>
              <w:t xml:space="preserve">  </w:t>
            </w:r>
            <w:r w:rsidRPr="00AE596E">
              <w:rPr>
                <w:rFonts w:eastAsia="標楷體" w:hAnsi="標楷體"/>
                <w:spacing w:val="-5"/>
              </w:rPr>
              <w:t>月</w:t>
            </w:r>
            <w:r w:rsidRPr="00AE596E">
              <w:rPr>
                <w:rFonts w:eastAsia="標楷體"/>
                <w:spacing w:val="-5"/>
              </w:rPr>
              <w:t xml:space="preserve">  </w:t>
            </w:r>
            <w:r w:rsidRPr="00AE596E">
              <w:rPr>
                <w:rFonts w:eastAsia="標楷體" w:hAnsi="標楷體"/>
                <w:spacing w:val="-5"/>
              </w:rPr>
              <w:t>日</w:t>
            </w:r>
          </w:p>
        </w:tc>
      </w:tr>
      <w:tr w:rsidR="005D721E" w:rsidRPr="003E6EC8" w14:paraId="0FC8F25F" w14:textId="77777777" w:rsidTr="00633C68">
        <w:trPr>
          <w:trHeight w:val="400"/>
        </w:trPr>
        <w:tc>
          <w:tcPr>
            <w:tcW w:w="5000" w:type="pct"/>
            <w:gridSpan w:val="7"/>
            <w:tcBorders>
              <w:top w:val="single" w:sz="12" w:space="0" w:color="auto"/>
            </w:tcBorders>
          </w:tcPr>
          <w:p w14:paraId="44B9323C" w14:textId="77777777" w:rsidR="005D721E" w:rsidRPr="003E6EC8" w:rsidRDefault="005D721E" w:rsidP="00633C68">
            <w:pPr>
              <w:rPr>
                <w:rFonts w:eastAsia="標楷體"/>
              </w:rPr>
            </w:pPr>
            <w:r w:rsidRPr="003E6EC8">
              <w:rPr>
                <w:rFonts w:eastAsia="標楷體"/>
              </w:rPr>
              <w:t>1.</w:t>
            </w:r>
            <w:r w:rsidRPr="003E6EC8">
              <w:rPr>
                <w:rFonts w:eastAsia="標楷體"/>
              </w:rPr>
              <w:t>生態團隊組成：</w:t>
            </w:r>
            <w:r w:rsidRPr="003E6EC8">
              <w:rPr>
                <w:rFonts w:eastAsia="標楷體"/>
              </w:rPr>
              <w:tab/>
            </w:r>
          </w:p>
        </w:tc>
      </w:tr>
      <w:tr w:rsidR="005D721E" w:rsidRPr="003E6EC8" w14:paraId="7D9A20F6" w14:textId="77777777" w:rsidTr="006D0CF5">
        <w:trPr>
          <w:trHeight w:val="285"/>
        </w:trPr>
        <w:tc>
          <w:tcPr>
            <w:tcW w:w="711" w:type="pct"/>
            <w:tcBorders>
              <w:top w:val="single" w:sz="4" w:space="0" w:color="auto"/>
            </w:tcBorders>
            <w:vAlign w:val="center"/>
          </w:tcPr>
          <w:p w14:paraId="2B06EE38" w14:textId="77777777" w:rsidR="005D721E" w:rsidRPr="003E6EC8" w:rsidRDefault="005D721E" w:rsidP="00633C68">
            <w:pPr>
              <w:jc w:val="center"/>
              <w:rPr>
                <w:rFonts w:eastAsia="標楷體"/>
              </w:rPr>
            </w:pPr>
            <w:r w:rsidRPr="003E6EC8">
              <w:rPr>
                <w:rFonts w:eastAsia="標楷體"/>
              </w:rPr>
              <w:t>姓名</w:t>
            </w:r>
          </w:p>
        </w:tc>
        <w:tc>
          <w:tcPr>
            <w:tcW w:w="1290" w:type="pct"/>
            <w:tcBorders>
              <w:top w:val="single" w:sz="4" w:space="0" w:color="auto"/>
            </w:tcBorders>
            <w:vAlign w:val="center"/>
          </w:tcPr>
          <w:p w14:paraId="43EDADAA" w14:textId="77777777" w:rsidR="005D721E" w:rsidRPr="003E6EC8" w:rsidRDefault="005D721E" w:rsidP="00633C68">
            <w:pPr>
              <w:jc w:val="center"/>
              <w:rPr>
                <w:rFonts w:eastAsia="標楷體"/>
              </w:rPr>
            </w:pPr>
            <w:r w:rsidRPr="003E6EC8">
              <w:rPr>
                <w:rFonts w:eastAsia="標楷體"/>
              </w:rPr>
              <w:t>單位</w:t>
            </w:r>
            <w:r w:rsidRPr="003E6EC8">
              <w:rPr>
                <w:rFonts w:eastAsia="標楷體"/>
              </w:rPr>
              <w:t>/</w:t>
            </w:r>
            <w:r w:rsidRPr="003E6EC8">
              <w:rPr>
                <w:rFonts w:eastAsia="標楷體"/>
              </w:rPr>
              <w:t>職稱</w:t>
            </w:r>
          </w:p>
        </w:tc>
        <w:tc>
          <w:tcPr>
            <w:tcW w:w="416" w:type="pct"/>
            <w:tcBorders>
              <w:top w:val="single" w:sz="4" w:space="0" w:color="auto"/>
            </w:tcBorders>
            <w:vAlign w:val="center"/>
          </w:tcPr>
          <w:p w14:paraId="102C2C00" w14:textId="77777777" w:rsidR="005D721E" w:rsidRPr="003E6EC8" w:rsidRDefault="005D721E" w:rsidP="00633C68">
            <w:pPr>
              <w:jc w:val="center"/>
              <w:rPr>
                <w:rFonts w:eastAsia="標楷體"/>
              </w:rPr>
            </w:pPr>
            <w:r w:rsidRPr="003E6EC8">
              <w:rPr>
                <w:rFonts w:eastAsia="標楷體"/>
              </w:rPr>
              <w:t>學歷</w:t>
            </w:r>
          </w:p>
        </w:tc>
        <w:tc>
          <w:tcPr>
            <w:tcW w:w="1296" w:type="pct"/>
            <w:gridSpan w:val="3"/>
            <w:tcBorders>
              <w:top w:val="single" w:sz="4" w:space="0" w:color="auto"/>
            </w:tcBorders>
            <w:vAlign w:val="center"/>
          </w:tcPr>
          <w:p w14:paraId="09A0BC4B" w14:textId="77777777" w:rsidR="005D721E" w:rsidRPr="003E6EC8" w:rsidRDefault="005D721E" w:rsidP="00633C68">
            <w:pPr>
              <w:jc w:val="center"/>
              <w:rPr>
                <w:rFonts w:eastAsia="標楷體"/>
              </w:rPr>
            </w:pPr>
            <w:r w:rsidRPr="003E6EC8">
              <w:rPr>
                <w:rFonts w:eastAsia="標楷體"/>
              </w:rPr>
              <w:t>專業資歷與專長</w:t>
            </w:r>
          </w:p>
        </w:tc>
        <w:tc>
          <w:tcPr>
            <w:tcW w:w="1287" w:type="pct"/>
            <w:tcBorders>
              <w:top w:val="single" w:sz="4" w:space="0" w:color="auto"/>
            </w:tcBorders>
            <w:vAlign w:val="center"/>
          </w:tcPr>
          <w:p w14:paraId="766436E0" w14:textId="77777777" w:rsidR="005D721E" w:rsidRPr="003E6EC8" w:rsidRDefault="005D721E" w:rsidP="00633C68">
            <w:pPr>
              <w:jc w:val="center"/>
              <w:rPr>
                <w:rFonts w:eastAsia="標楷體"/>
              </w:rPr>
            </w:pPr>
            <w:r w:rsidRPr="003E6EC8">
              <w:rPr>
                <w:rFonts w:eastAsia="標楷體"/>
              </w:rPr>
              <w:t>參與現</w:t>
            </w:r>
            <w:proofErr w:type="gramStart"/>
            <w:r w:rsidRPr="003E6EC8">
              <w:rPr>
                <w:rFonts w:eastAsia="標楷體"/>
              </w:rPr>
              <w:t>勘</w:t>
            </w:r>
            <w:proofErr w:type="gramEnd"/>
            <w:r w:rsidRPr="003E6EC8">
              <w:rPr>
                <w:rFonts w:eastAsia="標楷體"/>
              </w:rPr>
              <w:t>事項</w:t>
            </w:r>
          </w:p>
        </w:tc>
      </w:tr>
      <w:tr w:rsidR="00582481" w:rsidRPr="003E6EC8" w14:paraId="244066F3" w14:textId="77777777" w:rsidTr="006D0CF5">
        <w:trPr>
          <w:trHeight w:val="915"/>
        </w:trPr>
        <w:tc>
          <w:tcPr>
            <w:tcW w:w="711" w:type="pct"/>
            <w:tcBorders>
              <w:top w:val="single" w:sz="4" w:space="0" w:color="auto"/>
            </w:tcBorders>
          </w:tcPr>
          <w:p w14:paraId="1CEF8BA9" w14:textId="77777777" w:rsidR="00582481" w:rsidRPr="00582481" w:rsidRDefault="00582481" w:rsidP="00582481">
            <w:pPr>
              <w:widowControl/>
              <w:rPr>
                <w:rFonts w:eastAsia="標楷體"/>
                <w:color w:val="000000"/>
              </w:rPr>
            </w:pPr>
            <w:r w:rsidRPr="00582481">
              <w:rPr>
                <w:rFonts w:eastAsia="標楷體"/>
                <w:color w:val="000000"/>
              </w:rPr>
              <w:t>陳嘉聰</w:t>
            </w:r>
          </w:p>
        </w:tc>
        <w:tc>
          <w:tcPr>
            <w:tcW w:w="1290" w:type="pct"/>
            <w:tcBorders>
              <w:top w:val="single" w:sz="4" w:space="0" w:color="auto"/>
            </w:tcBorders>
          </w:tcPr>
          <w:p w14:paraId="2CCD8379" w14:textId="77777777" w:rsidR="00582481" w:rsidRPr="00582481" w:rsidRDefault="00582481" w:rsidP="00582481">
            <w:pPr>
              <w:rPr>
                <w:rFonts w:eastAsia="標楷體"/>
                <w:color w:val="000000"/>
              </w:rPr>
            </w:pPr>
            <w:r w:rsidRPr="00582481">
              <w:rPr>
                <w:rFonts w:eastAsia="標楷體"/>
                <w:color w:val="000000"/>
              </w:rPr>
              <w:t>觀察家生態顧問有限公司</w:t>
            </w:r>
            <w:r w:rsidRPr="00582481">
              <w:rPr>
                <w:rFonts w:eastAsia="標楷體"/>
                <w:color w:val="000000"/>
              </w:rPr>
              <w:t>/</w:t>
            </w:r>
            <w:r w:rsidRPr="00582481">
              <w:rPr>
                <w:rFonts w:eastAsia="標楷體"/>
                <w:color w:val="000000"/>
              </w:rPr>
              <w:t>生態工程部計畫專員</w:t>
            </w:r>
          </w:p>
        </w:tc>
        <w:tc>
          <w:tcPr>
            <w:tcW w:w="416" w:type="pct"/>
            <w:tcBorders>
              <w:top w:val="single" w:sz="4" w:space="0" w:color="auto"/>
            </w:tcBorders>
          </w:tcPr>
          <w:p w14:paraId="633991D2" w14:textId="77777777" w:rsidR="00582481" w:rsidRPr="00582481" w:rsidRDefault="00582481" w:rsidP="00582481">
            <w:pPr>
              <w:rPr>
                <w:rFonts w:eastAsia="標楷體"/>
                <w:color w:val="000000"/>
              </w:rPr>
            </w:pPr>
            <w:r w:rsidRPr="00582481">
              <w:rPr>
                <w:rFonts w:eastAsia="標楷體"/>
                <w:color w:val="000000"/>
              </w:rPr>
              <w:t>碩士</w:t>
            </w:r>
          </w:p>
        </w:tc>
        <w:tc>
          <w:tcPr>
            <w:tcW w:w="1296" w:type="pct"/>
            <w:gridSpan w:val="3"/>
            <w:tcBorders>
              <w:top w:val="single" w:sz="4" w:space="0" w:color="auto"/>
            </w:tcBorders>
          </w:tcPr>
          <w:p w14:paraId="329C0F77" w14:textId="77777777" w:rsidR="00582481" w:rsidRPr="00582481" w:rsidRDefault="00582481" w:rsidP="00582481">
            <w:pPr>
              <w:rPr>
                <w:rFonts w:eastAsia="標楷體"/>
                <w:color w:val="000000"/>
              </w:rPr>
            </w:pPr>
            <w:r w:rsidRPr="00582481">
              <w:rPr>
                <w:rFonts w:eastAsia="標楷體"/>
                <w:color w:val="000000"/>
              </w:rPr>
              <w:t>森林生態、濕地工程、植物辨識、水質分析</w:t>
            </w:r>
          </w:p>
        </w:tc>
        <w:tc>
          <w:tcPr>
            <w:tcW w:w="1287" w:type="pct"/>
            <w:tcBorders>
              <w:top w:val="single" w:sz="4" w:space="0" w:color="auto"/>
            </w:tcBorders>
          </w:tcPr>
          <w:p w14:paraId="280A0A78" w14:textId="77777777" w:rsidR="00582481" w:rsidRPr="00582481" w:rsidRDefault="00582481" w:rsidP="00582481">
            <w:pPr>
              <w:rPr>
                <w:rFonts w:eastAsia="標楷體"/>
                <w:color w:val="000000"/>
              </w:rPr>
            </w:pPr>
            <w:r w:rsidRPr="00582481">
              <w:rPr>
                <w:rFonts w:eastAsia="標楷體"/>
                <w:color w:val="000000"/>
              </w:rPr>
              <w:t>工程生態評析、協助執行檢核機制</w:t>
            </w:r>
          </w:p>
        </w:tc>
      </w:tr>
      <w:tr w:rsidR="00582481" w:rsidRPr="003E6EC8" w14:paraId="51FEC01B" w14:textId="77777777" w:rsidTr="006D0CF5">
        <w:trPr>
          <w:trHeight w:val="915"/>
        </w:trPr>
        <w:tc>
          <w:tcPr>
            <w:tcW w:w="711" w:type="pct"/>
            <w:tcBorders>
              <w:top w:val="single" w:sz="4" w:space="0" w:color="auto"/>
            </w:tcBorders>
          </w:tcPr>
          <w:p w14:paraId="55BA4B72" w14:textId="77777777" w:rsidR="00582481" w:rsidRPr="00582481" w:rsidRDefault="00582481" w:rsidP="00582481">
            <w:pPr>
              <w:rPr>
                <w:rFonts w:eastAsia="標楷體"/>
                <w:color w:val="000000"/>
              </w:rPr>
            </w:pPr>
            <w:r w:rsidRPr="00582481">
              <w:rPr>
                <w:rFonts w:eastAsia="標楷體"/>
                <w:color w:val="000000"/>
              </w:rPr>
              <w:t>吳佩真</w:t>
            </w:r>
          </w:p>
        </w:tc>
        <w:tc>
          <w:tcPr>
            <w:tcW w:w="1290" w:type="pct"/>
            <w:tcBorders>
              <w:top w:val="single" w:sz="4" w:space="0" w:color="auto"/>
            </w:tcBorders>
          </w:tcPr>
          <w:p w14:paraId="66ED4614" w14:textId="77777777" w:rsidR="00582481" w:rsidRPr="00582481" w:rsidRDefault="00582481" w:rsidP="00582481">
            <w:pPr>
              <w:rPr>
                <w:rFonts w:eastAsia="標楷體"/>
                <w:color w:val="000000"/>
              </w:rPr>
            </w:pPr>
            <w:r w:rsidRPr="00582481">
              <w:rPr>
                <w:rFonts w:eastAsia="標楷體"/>
                <w:color w:val="000000"/>
              </w:rPr>
              <w:t>觀察家生態顧問有限公司</w:t>
            </w:r>
            <w:r w:rsidRPr="00582481">
              <w:rPr>
                <w:rFonts w:eastAsia="標楷體"/>
                <w:color w:val="000000"/>
              </w:rPr>
              <w:t>/</w:t>
            </w:r>
            <w:r w:rsidRPr="00582481">
              <w:rPr>
                <w:rFonts w:eastAsia="標楷體"/>
                <w:color w:val="000000"/>
              </w:rPr>
              <w:t>生態工程部研究員</w:t>
            </w:r>
          </w:p>
        </w:tc>
        <w:tc>
          <w:tcPr>
            <w:tcW w:w="416" w:type="pct"/>
            <w:tcBorders>
              <w:top w:val="single" w:sz="4" w:space="0" w:color="auto"/>
            </w:tcBorders>
          </w:tcPr>
          <w:p w14:paraId="37A65C29" w14:textId="77777777" w:rsidR="00582481" w:rsidRPr="00582481" w:rsidRDefault="00582481" w:rsidP="00582481">
            <w:pPr>
              <w:rPr>
                <w:rFonts w:eastAsia="標楷體"/>
                <w:color w:val="000000"/>
              </w:rPr>
            </w:pPr>
            <w:r w:rsidRPr="00582481">
              <w:rPr>
                <w:rFonts w:eastAsia="標楷體"/>
                <w:color w:val="000000"/>
              </w:rPr>
              <w:t>碩士</w:t>
            </w:r>
          </w:p>
        </w:tc>
        <w:tc>
          <w:tcPr>
            <w:tcW w:w="1296" w:type="pct"/>
            <w:gridSpan w:val="3"/>
            <w:tcBorders>
              <w:top w:val="single" w:sz="4" w:space="0" w:color="auto"/>
            </w:tcBorders>
          </w:tcPr>
          <w:p w14:paraId="042A6425" w14:textId="77777777" w:rsidR="00582481" w:rsidRPr="00582481" w:rsidRDefault="00582481" w:rsidP="00582481">
            <w:pPr>
              <w:rPr>
                <w:rFonts w:eastAsia="標楷體"/>
                <w:color w:val="000000"/>
              </w:rPr>
            </w:pPr>
            <w:r w:rsidRPr="00582481">
              <w:rPr>
                <w:rFonts w:eastAsia="標楷體"/>
                <w:color w:val="000000"/>
              </w:rPr>
              <w:t>食物網研究、</w:t>
            </w:r>
            <w:r w:rsidRPr="00582481">
              <w:rPr>
                <w:rFonts w:eastAsia="標楷體"/>
                <w:color w:val="000000"/>
              </w:rPr>
              <w:t>GIS</w:t>
            </w:r>
            <w:r w:rsidRPr="00582481">
              <w:rPr>
                <w:rFonts w:eastAsia="標楷體"/>
                <w:color w:val="000000"/>
              </w:rPr>
              <w:t>資料處理</w:t>
            </w:r>
          </w:p>
        </w:tc>
        <w:tc>
          <w:tcPr>
            <w:tcW w:w="1287" w:type="pct"/>
            <w:tcBorders>
              <w:top w:val="single" w:sz="4" w:space="0" w:color="auto"/>
            </w:tcBorders>
          </w:tcPr>
          <w:p w14:paraId="69508B59" w14:textId="77777777" w:rsidR="00582481" w:rsidRPr="00582481" w:rsidRDefault="00582481" w:rsidP="00582481">
            <w:pPr>
              <w:rPr>
                <w:rFonts w:eastAsia="標楷體"/>
                <w:color w:val="000000"/>
              </w:rPr>
            </w:pPr>
            <w:r w:rsidRPr="00582481">
              <w:rPr>
                <w:rFonts w:eastAsia="標楷體"/>
                <w:color w:val="000000"/>
              </w:rPr>
              <w:t>工程生態評析、協助執行檢核機制</w:t>
            </w:r>
          </w:p>
        </w:tc>
      </w:tr>
      <w:tr w:rsidR="00582481" w:rsidRPr="003E6EC8" w14:paraId="56338673" w14:textId="77777777" w:rsidTr="006D0CF5">
        <w:trPr>
          <w:trHeight w:val="915"/>
        </w:trPr>
        <w:tc>
          <w:tcPr>
            <w:tcW w:w="711" w:type="pct"/>
            <w:tcBorders>
              <w:top w:val="single" w:sz="4" w:space="0" w:color="auto"/>
            </w:tcBorders>
          </w:tcPr>
          <w:p w14:paraId="351C9F6E" w14:textId="77777777" w:rsidR="00582481" w:rsidRPr="00582481" w:rsidRDefault="00582481" w:rsidP="00582481">
            <w:pPr>
              <w:rPr>
                <w:rFonts w:eastAsia="標楷體"/>
                <w:color w:val="000000"/>
              </w:rPr>
            </w:pPr>
            <w:r w:rsidRPr="00582481">
              <w:rPr>
                <w:rFonts w:eastAsia="標楷體"/>
                <w:color w:val="000000"/>
              </w:rPr>
              <w:t>許永暉</w:t>
            </w:r>
          </w:p>
        </w:tc>
        <w:tc>
          <w:tcPr>
            <w:tcW w:w="1290" w:type="pct"/>
            <w:tcBorders>
              <w:top w:val="single" w:sz="4" w:space="0" w:color="auto"/>
            </w:tcBorders>
          </w:tcPr>
          <w:p w14:paraId="261D0DB6" w14:textId="77777777" w:rsidR="00582481" w:rsidRPr="00582481" w:rsidRDefault="00582481" w:rsidP="00582481">
            <w:pPr>
              <w:rPr>
                <w:rFonts w:eastAsia="標楷體"/>
                <w:color w:val="000000"/>
              </w:rPr>
            </w:pPr>
            <w:r w:rsidRPr="00582481">
              <w:rPr>
                <w:rFonts w:eastAsia="標楷體"/>
                <w:color w:val="000000"/>
              </w:rPr>
              <w:t>觀察家生態顧問有限公司</w:t>
            </w:r>
            <w:r w:rsidRPr="00582481">
              <w:rPr>
                <w:rFonts w:eastAsia="標楷體"/>
                <w:color w:val="000000"/>
              </w:rPr>
              <w:t>/</w:t>
            </w:r>
            <w:r w:rsidRPr="00582481">
              <w:rPr>
                <w:rFonts w:eastAsia="標楷體"/>
                <w:color w:val="000000"/>
              </w:rPr>
              <w:t>動物部研究員</w:t>
            </w:r>
          </w:p>
        </w:tc>
        <w:tc>
          <w:tcPr>
            <w:tcW w:w="416" w:type="pct"/>
            <w:tcBorders>
              <w:top w:val="single" w:sz="4" w:space="0" w:color="auto"/>
            </w:tcBorders>
          </w:tcPr>
          <w:p w14:paraId="43A3D549" w14:textId="77777777" w:rsidR="00582481" w:rsidRPr="00582481" w:rsidRDefault="00582481" w:rsidP="00582481">
            <w:pPr>
              <w:rPr>
                <w:rFonts w:eastAsia="標楷體"/>
                <w:color w:val="000000"/>
              </w:rPr>
            </w:pPr>
            <w:r w:rsidRPr="00582481">
              <w:rPr>
                <w:rFonts w:eastAsia="標楷體"/>
                <w:color w:val="000000"/>
              </w:rPr>
              <w:t>碩士</w:t>
            </w:r>
          </w:p>
        </w:tc>
        <w:tc>
          <w:tcPr>
            <w:tcW w:w="1296" w:type="pct"/>
            <w:gridSpan w:val="3"/>
            <w:tcBorders>
              <w:top w:val="single" w:sz="4" w:space="0" w:color="auto"/>
            </w:tcBorders>
          </w:tcPr>
          <w:p w14:paraId="7F3A2702" w14:textId="77777777" w:rsidR="00582481" w:rsidRPr="00582481" w:rsidRDefault="00582481" w:rsidP="00582481">
            <w:pPr>
              <w:rPr>
                <w:rFonts w:eastAsia="標楷體"/>
                <w:color w:val="000000"/>
              </w:rPr>
            </w:pPr>
            <w:r w:rsidRPr="00582481">
              <w:rPr>
                <w:rFonts w:eastAsia="標楷體"/>
                <w:color w:val="000000"/>
              </w:rPr>
              <w:t>陸域脊椎動物調查與分析、生物統計</w:t>
            </w:r>
          </w:p>
        </w:tc>
        <w:tc>
          <w:tcPr>
            <w:tcW w:w="1287" w:type="pct"/>
            <w:tcBorders>
              <w:top w:val="single" w:sz="4" w:space="0" w:color="auto"/>
            </w:tcBorders>
          </w:tcPr>
          <w:p w14:paraId="74F78197" w14:textId="77777777" w:rsidR="00582481" w:rsidRPr="00582481" w:rsidRDefault="00582481" w:rsidP="00582481">
            <w:pPr>
              <w:rPr>
                <w:rFonts w:eastAsia="標楷體"/>
                <w:color w:val="000000"/>
              </w:rPr>
            </w:pPr>
            <w:r w:rsidRPr="00582481">
              <w:rPr>
                <w:rFonts w:eastAsia="標楷體"/>
                <w:color w:val="000000"/>
              </w:rPr>
              <w:t>動物棲地評估</w:t>
            </w:r>
          </w:p>
        </w:tc>
      </w:tr>
      <w:tr w:rsidR="00582481" w:rsidRPr="003E6EC8" w14:paraId="008BDBEC" w14:textId="77777777" w:rsidTr="006D0CF5">
        <w:trPr>
          <w:trHeight w:val="915"/>
        </w:trPr>
        <w:tc>
          <w:tcPr>
            <w:tcW w:w="711" w:type="pct"/>
            <w:tcBorders>
              <w:top w:val="single" w:sz="4" w:space="0" w:color="auto"/>
            </w:tcBorders>
          </w:tcPr>
          <w:p w14:paraId="11B9C8B7" w14:textId="77777777" w:rsidR="00582481" w:rsidRPr="00582481" w:rsidRDefault="00582481" w:rsidP="00582481">
            <w:pPr>
              <w:rPr>
                <w:rFonts w:eastAsia="標楷體"/>
                <w:color w:val="000000"/>
              </w:rPr>
            </w:pPr>
            <w:r w:rsidRPr="00582481">
              <w:rPr>
                <w:rFonts w:eastAsia="標楷體"/>
                <w:color w:val="000000"/>
              </w:rPr>
              <w:t>陳凱眉</w:t>
            </w:r>
          </w:p>
        </w:tc>
        <w:tc>
          <w:tcPr>
            <w:tcW w:w="1290" w:type="pct"/>
            <w:tcBorders>
              <w:top w:val="single" w:sz="4" w:space="0" w:color="auto"/>
            </w:tcBorders>
          </w:tcPr>
          <w:p w14:paraId="1F55CD47" w14:textId="77777777" w:rsidR="00582481" w:rsidRPr="00582481" w:rsidRDefault="00582481" w:rsidP="00582481">
            <w:pPr>
              <w:rPr>
                <w:rFonts w:eastAsia="標楷體"/>
                <w:color w:val="000000"/>
              </w:rPr>
            </w:pPr>
            <w:r w:rsidRPr="00582481">
              <w:rPr>
                <w:rFonts w:eastAsia="標楷體"/>
                <w:color w:val="000000"/>
              </w:rPr>
              <w:t>觀察家生態顧問有限公司</w:t>
            </w:r>
            <w:r w:rsidRPr="00582481">
              <w:rPr>
                <w:rFonts w:eastAsia="標楷體"/>
                <w:color w:val="000000"/>
              </w:rPr>
              <w:t>/</w:t>
            </w:r>
            <w:r w:rsidRPr="00582481">
              <w:rPr>
                <w:rFonts w:eastAsia="標楷體"/>
                <w:color w:val="000000"/>
              </w:rPr>
              <w:t>植物部計畫專員</w:t>
            </w:r>
          </w:p>
        </w:tc>
        <w:tc>
          <w:tcPr>
            <w:tcW w:w="416" w:type="pct"/>
            <w:tcBorders>
              <w:top w:val="single" w:sz="4" w:space="0" w:color="auto"/>
            </w:tcBorders>
          </w:tcPr>
          <w:p w14:paraId="39B0EA7F" w14:textId="77777777" w:rsidR="00582481" w:rsidRPr="00582481" w:rsidRDefault="00582481" w:rsidP="00582481">
            <w:pPr>
              <w:rPr>
                <w:rFonts w:eastAsia="標楷體"/>
                <w:color w:val="000000"/>
              </w:rPr>
            </w:pPr>
            <w:r w:rsidRPr="00582481">
              <w:rPr>
                <w:rFonts w:eastAsia="標楷體"/>
                <w:color w:val="000000"/>
              </w:rPr>
              <w:t>碩士</w:t>
            </w:r>
          </w:p>
        </w:tc>
        <w:tc>
          <w:tcPr>
            <w:tcW w:w="1296" w:type="pct"/>
            <w:gridSpan w:val="3"/>
            <w:tcBorders>
              <w:top w:val="single" w:sz="4" w:space="0" w:color="auto"/>
            </w:tcBorders>
          </w:tcPr>
          <w:p w14:paraId="5320CB79" w14:textId="77777777" w:rsidR="00582481" w:rsidRPr="00582481" w:rsidRDefault="00582481" w:rsidP="00582481">
            <w:pPr>
              <w:rPr>
                <w:rFonts w:eastAsia="標楷體"/>
                <w:color w:val="000000"/>
              </w:rPr>
            </w:pPr>
            <w:r w:rsidRPr="00582481">
              <w:rPr>
                <w:rFonts w:eastAsia="標楷體"/>
                <w:color w:val="000000"/>
              </w:rPr>
              <w:t>植物生態、植物分類、</w:t>
            </w:r>
            <w:proofErr w:type="gramStart"/>
            <w:r w:rsidRPr="00582481">
              <w:rPr>
                <w:rFonts w:eastAsia="標楷體"/>
                <w:color w:val="000000"/>
              </w:rPr>
              <w:t>植群分類</w:t>
            </w:r>
            <w:proofErr w:type="gramEnd"/>
          </w:p>
        </w:tc>
        <w:tc>
          <w:tcPr>
            <w:tcW w:w="1287" w:type="pct"/>
            <w:tcBorders>
              <w:top w:val="single" w:sz="4" w:space="0" w:color="auto"/>
            </w:tcBorders>
          </w:tcPr>
          <w:p w14:paraId="2C2AC9C9" w14:textId="77777777" w:rsidR="00582481" w:rsidRPr="00582481" w:rsidRDefault="00582481" w:rsidP="00582481">
            <w:pPr>
              <w:rPr>
                <w:rFonts w:eastAsia="標楷體"/>
                <w:color w:val="000000"/>
              </w:rPr>
            </w:pPr>
            <w:r w:rsidRPr="00582481">
              <w:rPr>
                <w:rFonts w:eastAsia="標楷體"/>
                <w:color w:val="000000"/>
              </w:rPr>
              <w:t>陸域植被生態分析</w:t>
            </w:r>
          </w:p>
        </w:tc>
      </w:tr>
      <w:tr w:rsidR="00582481" w:rsidRPr="003E6EC8" w14:paraId="199913E6" w14:textId="77777777" w:rsidTr="006D0CF5">
        <w:trPr>
          <w:trHeight w:val="915"/>
        </w:trPr>
        <w:tc>
          <w:tcPr>
            <w:tcW w:w="711" w:type="pct"/>
            <w:tcBorders>
              <w:top w:val="single" w:sz="4" w:space="0" w:color="auto"/>
            </w:tcBorders>
          </w:tcPr>
          <w:p w14:paraId="10808D2E" w14:textId="77777777" w:rsidR="00582481" w:rsidRPr="00582481" w:rsidRDefault="00582481" w:rsidP="00582481">
            <w:pPr>
              <w:rPr>
                <w:rFonts w:eastAsia="標楷體"/>
                <w:color w:val="000000"/>
              </w:rPr>
            </w:pPr>
            <w:proofErr w:type="gramStart"/>
            <w:r w:rsidRPr="00582481">
              <w:rPr>
                <w:rFonts w:eastAsia="標楷體"/>
                <w:color w:val="000000"/>
              </w:rPr>
              <w:t>徐綱</w:t>
            </w:r>
            <w:proofErr w:type="gramEnd"/>
          </w:p>
        </w:tc>
        <w:tc>
          <w:tcPr>
            <w:tcW w:w="1290" w:type="pct"/>
            <w:tcBorders>
              <w:top w:val="single" w:sz="4" w:space="0" w:color="auto"/>
            </w:tcBorders>
          </w:tcPr>
          <w:p w14:paraId="2EB4EA24" w14:textId="77777777" w:rsidR="00582481" w:rsidRPr="00582481" w:rsidRDefault="00582481" w:rsidP="00582481">
            <w:pPr>
              <w:rPr>
                <w:rFonts w:eastAsia="標楷體"/>
                <w:color w:val="000000"/>
              </w:rPr>
            </w:pPr>
            <w:r w:rsidRPr="00582481">
              <w:rPr>
                <w:rFonts w:eastAsia="標楷體"/>
                <w:color w:val="000000"/>
              </w:rPr>
              <w:t>觀察家生態顧問有限公司</w:t>
            </w:r>
            <w:r w:rsidRPr="00582481">
              <w:rPr>
                <w:rFonts w:eastAsia="標楷體"/>
                <w:color w:val="000000"/>
              </w:rPr>
              <w:t>/</w:t>
            </w:r>
            <w:r w:rsidRPr="00582481">
              <w:rPr>
                <w:rFonts w:eastAsia="標楷體"/>
                <w:color w:val="000000"/>
              </w:rPr>
              <w:t>水域部計畫專員</w:t>
            </w:r>
          </w:p>
        </w:tc>
        <w:tc>
          <w:tcPr>
            <w:tcW w:w="416" w:type="pct"/>
            <w:tcBorders>
              <w:top w:val="single" w:sz="4" w:space="0" w:color="auto"/>
            </w:tcBorders>
          </w:tcPr>
          <w:p w14:paraId="6D87308B" w14:textId="77777777" w:rsidR="00582481" w:rsidRPr="00582481" w:rsidRDefault="00582481" w:rsidP="00582481">
            <w:pPr>
              <w:rPr>
                <w:rFonts w:eastAsia="標楷體"/>
                <w:color w:val="000000"/>
              </w:rPr>
            </w:pPr>
            <w:r w:rsidRPr="00582481">
              <w:rPr>
                <w:rFonts w:eastAsia="標楷體"/>
                <w:color w:val="000000"/>
              </w:rPr>
              <w:t>碩士</w:t>
            </w:r>
          </w:p>
        </w:tc>
        <w:tc>
          <w:tcPr>
            <w:tcW w:w="1296" w:type="pct"/>
            <w:gridSpan w:val="3"/>
            <w:tcBorders>
              <w:top w:val="single" w:sz="4" w:space="0" w:color="auto"/>
            </w:tcBorders>
          </w:tcPr>
          <w:p w14:paraId="765E354C" w14:textId="77777777" w:rsidR="00582481" w:rsidRPr="00582481" w:rsidRDefault="00582481" w:rsidP="00582481">
            <w:pPr>
              <w:rPr>
                <w:rFonts w:eastAsia="標楷體"/>
                <w:color w:val="000000"/>
              </w:rPr>
            </w:pPr>
            <w:r w:rsidRPr="00582481">
              <w:rPr>
                <w:rFonts w:eastAsia="標楷體"/>
                <w:color w:val="000000"/>
              </w:rPr>
              <w:t>水域生態調查、魚類分類</w:t>
            </w:r>
          </w:p>
        </w:tc>
        <w:tc>
          <w:tcPr>
            <w:tcW w:w="1287" w:type="pct"/>
            <w:tcBorders>
              <w:top w:val="single" w:sz="4" w:space="0" w:color="auto"/>
            </w:tcBorders>
          </w:tcPr>
          <w:p w14:paraId="172FA351" w14:textId="77777777" w:rsidR="00582481" w:rsidRPr="00582481" w:rsidRDefault="00582481" w:rsidP="00582481">
            <w:pPr>
              <w:rPr>
                <w:rFonts w:eastAsia="標楷體"/>
                <w:color w:val="000000"/>
              </w:rPr>
            </w:pPr>
            <w:r w:rsidRPr="00582481">
              <w:rPr>
                <w:rFonts w:eastAsia="標楷體"/>
                <w:color w:val="000000"/>
              </w:rPr>
              <w:t>工程生態評析、水域生態調查評估</w:t>
            </w:r>
          </w:p>
        </w:tc>
      </w:tr>
      <w:tr w:rsidR="005D721E" w:rsidRPr="003E6EC8" w14:paraId="0583E6D0" w14:textId="77777777" w:rsidTr="00633C68">
        <w:trPr>
          <w:trHeight w:val="2505"/>
        </w:trPr>
        <w:tc>
          <w:tcPr>
            <w:tcW w:w="5000" w:type="pct"/>
            <w:gridSpan w:val="7"/>
          </w:tcPr>
          <w:p w14:paraId="209D1E3F" w14:textId="77777777" w:rsidR="005D721E" w:rsidRPr="003E6EC8" w:rsidRDefault="005D721E" w:rsidP="00633C68">
            <w:pPr>
              <w:rPr>
                <w:rFonts w:eastAsia="標楷體"/>
              </w:rPr>
            </w:pPr>
            <w:r w:rsidRPr="003E6EC8">
              <w:rPr>
                <w:rFonts w:eastAsia="標楷體"/>
              </w:rPr>
              <w:t>2.</w:t>
            </w:r>
            <w:r w:rsidRPr="003E6EC8">
              <w:rPr>
                <w:rFonts w:eastAsia="標楷體"/>
              </w:rPr>
              <w:t>棲地生態資料蒐集：</w:t>
            </w:r>
          </w:p>
          <w:p w14:paraId="469E197F" w14:textId="77777777" w:rsidR="005D721E" w:rsidRDefault="005D721E" w:rsidP="00633C68">
            <w:pPr>
              <w:jc w:val="both"/>
              <w:rPr>
                <w:rFonts w:eastAsia="標楷體"/>
              </w:rPr>
            </w:pPr>
            <w:r w:rsidRPr="00827EE2">
              <w:rPr>
                <w:rFonts w:eastAsia="標楷體" w:hint="eastAsia"/>
              </w:rPr>
              <w:t>工程範圍以主要棲地類型為森林，包括自然或近自然的闊葉樹林、針葉樹林、</w:t>
            </w:r>
            <w:proofErr w:type="gramStart"/>
            <w:r w:rsidRPr="00827EE2">
              <w:rPr>
                <w:rFonts w:eastAsia="標楷體" w:hint="eastAsia"/>
              </w:rPr>
              <w:t>竹針闊混淆</w:t>
            </w:r>
            <w:proofErr w:type="gramEnd"/>
            <w:r w:rsidRPr="00827EE2">
              <w:rPr>
                <w:rFonts w:eastAsia="標楷體" w:hint="eastAsia"/>
              </w:rPr>
              <w:t>林等，此類型棲地面積</w:t>
            </w:r>
            <w:proofErr w:type="gramStart"/>
            <w:r w:rsidRPr="00827EE2">
              <w:rPr>
                <w:rFonts w:eastAsia="標楷體" w:hint="eastAsia"/>
              </w:rPr>
              <w:t>佔</w:t>
            </w:r>
            <w:proofErr w:type="gramEnd"/>
            <w:r w:rsidRPr="00827EE2">
              <w:rPr>
                <w:rFonts w:eastAsia="標楷體" w:hint="eastAsia"/>
              </w:rPr>
              <w:t>全區的</w:t>
            </w:r>
            <w:r w:rsidRPr="00827EE2">
              <w:rPr>
                <w:rFonts w:eastAsia="標楷體" w:hint="eastAsia"/>
              </w:rPr>
              <w:t>80%</w:t>
            </w:r>
            <w:r w:rsidRPr="00827EE2">
              <w:rPr>
                <w:rFonts w:eastAsia="標楷體" w:hint="eastAsia"/>
              </w:rPr>
              <w:t>以上，因計畫範圍內早年開發行為較少、人口密度較低，並劃設水質水量保護區等因素，其林相發育</w:t>
            </w:r>
            <w:proofErr w:type="gramStart"/>
            <w:r w:rsidRPr="00827EE2">
              <w:rPr>
                <w:rFonts w:eastAsia="標楷體" w:hint="eastAsia"/>
              </w:rPr>
              <w:t>健全，</w:t>
            </w:r>
            <w:proofErr w:type="gramEnd"/>
            <w:r w:rsidRPr="00827EE2">
              <w:rPr>
                <w:rFonts w:eastAsia="標楷體" w:hint="eastAsia"/>
              </w:rPr>
              <w:t>為台灣重要且敏感之植物生育地，並孕育豐沛的植物生態資源。利用</w:t>
            </w:r>
            <w:proofErr w:type="spellStart"/>
            <w:r w:rsidRPr="00827EE2">
              <w:rPr>
                <w:rFonts w:eastAsia="標楷體" w:hint="eastAsia"/>
              </w:rPr>
              <w:t>TaiBIF</w:t>
            </w:r>
            <w:proofErr w:type="spellEnd"/>
            <w:r w:rsidRPr="00827EE2">
              <w:rPr>
                <w:rFonts w:eastAsia="標楷體" w:hint="eastAsia"/>
              </w:rPr>
              <w:t>(</w:t>
            </w:r>
            <w:r w:rsidRPr="00827EE2">
              <w:rPr>
                <w:rFonts w:eastAsia="標楷體" w:hint="eastAsia"/>
              </w:rPr>
              <w:t>臺灣生物多樣性資訊機構</w:t>
            </w:r>
            <w:r w:rsidRPr="00827EE2">
              <w:rPr>
                <w:rFonts w:eastAsia="標楷體" w:hint="eastAsia"/>
              </w:rPr>
              <w:t>http</w:t>
            </w:r>
            <w:r w:rsidRPr="00827EE2">
              <w:rPr>
                <w:rFonts w:eastAsia="標楷體" w:hint="eastAsia"/>
              </w:rPr>
              <w:t>：</w:t>
            </w:r>
            <w:r w:rsidRPr="00827EE2">
              <w:rPr>
                <w:rFonts w:eastAsia="標楷體" w:hint="eastAsia"/>
              </w:rPr>
              <w:t>//taibif.tw/)</w:t>
            </w:r>
            <w:r w:rsidRPr="00827EE2">
              <w:rPr>
                <w:rFonts w:eastAsia="標楷體" w:hint="eastAsia"/>
              </w:rPr>
              <w:t>及</w:t>
            </w:r>
            <w:r w:rsidRPr="00827EE2">
              <w:rPr>
                <w:rFonts w:eastAsia="標楷體" w:hint="eastAsia"/>
              </w:rPr>
              <w:t>GBIF(</w:t>
            </w:r>
            <w:r w:rsidRPr="00827EE2">
              <w:rPr>
                <w:rFonts w:eastAsia="標楷體" w:hint="eastAsia"/>
              </w:rPr>
              <w:t>全球生物多樣性資訊機構</w:t>
            </w:r>
            <w:r w:rsidRPr="00827EE2">
              <w:rPr>
                <w:rFonts w:eastAsia="標楷體" w:hint="eastAsia"/>
              </w:rPr>
              <w:t>http</w:t>
            </w:r>
            <w:r w:rsidRPr="00827EE2">
              <w:rPr>
                <w:rFonts w:eastAsia="標楷體" w:hint="eastAsia"/>
              </w:rPr>
              <w:t>：</w:t>
            </w:r>
            <w:r w:rsidRPr="00827EE2">
              <w:rPr>
                <w:rFonts w:eastAsia="標楷體" w:hint="eastAsia"/>
              </w:rPr>
              <w:t>//www.gbif.org/)</w:t>
            </w:r>
            <w:r w:rsidRPr="00827EE2">
              <w:rPr>
                <w:rFonts w:eastAsia="標楷體" w:hint="eastAsia"/>
              </w:rPr>
              <w:t>兩資料庫查詢植物分布資訊，並依「臺灣維管束植物紅皮書名錄」</w:t>
            </w:r>
            <w:r w:rsidRPr="00827EE2">
              <w:rPr>
                <w:rFonts w:eastAsia="標楷體" w:hint="eastAsia"/>
              </w:rPr>
              <w:t>(</w:t>
            </w:r>
            <w:r w:rsidRPr="00827EE2">
              <w:rPr>
                <w:rFonts w:eastAsia="標楷體" w:hint="eastAsia"/>
              </w:rPr>
              <w:t>特有生物保育研究中心，</w:t>
            </w:r>
            <w:r w:rsidRPr="00827EE2">
              <w:rPr>
                <w:rFonts w:eastAsia="標楷體" w:hint="eastAsia"/>
              </w:rPr>
              <w:t>2017)</w:t>
            </w:r>
            <w:r w:rsidRPr="00827EE2">
              <w:rPr>
                <w:rFonts w:eastAsia="標楷體" w:hint="eastAsia"/>
              </w:rPr>
              <w:t>之稀有植物稀有性評估標準，篩選計畫範圍稀有植物分布資訊共</w:t>
            </w:r>
            <w:r w:rsidRPr="00827EE2">
              <w:rPr>
                <w:rFonts w:eastAsia="標楷體"/>
              </w:rPr>
              <w:t>1,047</w:t>
            </w:r>
            <w:r w:rsidRPr="00827EE2">
              <w:rPr>
                <w:rFonts w:eastAsia="標楷體" w:hint="eastAsia"/>
              </w:rPr>
              <w:t>筆。其中評估為野外絕滅</w:t>
            </w:r>
            <w:r w:rsidRPr="00827EE2">
              <w:rPr>
                <w:rFonts w:eastAsia="標楷體"/>
              </w:rPr>
              <w:t>(EW)</w:t>
            </w:r>
            <w:r w:rsidRPr="00827EE2">
              <w:rPr>
                <w:rFonts w:eastAsia="標楷體" w:hint="eastAsia"/>
              </w:rPr>
              <w:t>等級的植物有</w:t>
            </w:r>
            <w:r w:rsidRPr="00827EE2">
              <w:rPr>
                <w:rFonts w:eastAsia="標楷體"/>
              </w:rPr>
              <w:t>1</w:t>
            </w:r>
            <w:r w:rsidRPr="00827EE2">
              <w:rPr>
                <w:rFonts w:eastAsia="標楷體" w:hint="eastAsia"/>
              </w:rPr>
              <w:t>種、嚴重瀕臨絕滅</w:t>
            </w:r>
            <w:r w:rsidRPr="00827EE2">
              <w:rPr>
                <w:rFonts w:eastAsia="標楷體"/>
              </w:rPr>
              <w:t>(CR)</w:t>
            </w:r>
            <w:r w:rsidRPr="00827EE2">
              <w:rPr>
                <w:rFonts w:eastAsia="標楷體" w:hint="eastAsia"/>
              </w:rPr>
              <w:t>等級</w:t>
            </w:r>
            <w:r w:rsidRPr="00827EE2">
              <w:rPr>
                <w:rFonts w:eastAsia="標楷體"/>
              </w:rPr>
              <w:t>7</w:t>
            </w:r>
            <w:r w:rsidRPr="00827EE2">
              <w:rPr>
                <w:rFonts w:eastAsia="標楷體" w:hint="eastAsia"/>
              </w:rPr>
              <w:t>種、瀕臨絕滅</w:t>
            </w:r>
            <w:r w:rsidRPr="00827EE2">
              <w:rPr>
                <w:rFonts w:eastAsia="標楷體"/>
              </w:rPr>
              <w:t>(EN)</w:t>
            </w:r>
            <w:r w:rsidRPr="00827EE2">
              <w:rPr>
                <w:rFonts w:eastAsia="標楷體" w:hint="eastAsia"/>
              </w:rPr>
              <w:t>等級</w:t>
            </w:r>
            <w:r w:rsidRPr="00827EE2">
              <w:rPr>
                <w:rFonts w:eastAsia="標楷體"/>
              </w:rPr>
              <w:t>12</w:t>
            </w:r>
            <w:r w:rsidRPr="00827EE2">
              <w:rPr>
                <w:rFonts w:eastAsia="標楷體" w:hint="eastAsia"/>
              </w:rPr>
              <w:t>種、易受害</w:t>
            </w:r>
            <w:r w:rsidRPr="00827EE2">
              <w:rPr>
                <w:rFonts w:eastAsia="標楷體"/>
              </w:rPr>
              <w:t>(VU)</w:t>
            </w:r>
            <w:r w:rsidRPr="00827EE2">
              <w:rPr>
                <w:rFonts w:eastAsia="標楷體" w:hint="eastAsia"/>
              </w:rPr>
              <w:t>等級</w:t>
            </w:r>
            <w:r w:rsidRPr="00827EE2">
              <w:rPr>
                <w:rFonts w:eastAsia="標楷體"/>
              </w:rPr>
              <w:t>24</w:t>
            </w:r>
            <w:r w:rsidRPr="00827EE2">
              <w:rPr>
                <w:rFonts w:eastAsia="標楷體" w:hint="eastAsia"/>
              </w:rPr>
              <w:t>種。而陸域生物資源則包含如瀕臨絕種保育類之台灣黑熊、熊鷹與</w:t>
            </w:r>
            <w:proofErr w:type="gramStart"/>
            <w:r w:rsidRPr="00827EE2">
              <w:rPr>
                <w:rFonts w:eastAsia="標楷體" w:hint="eastAsia"/>
              </w:rPr>
              <w:t>食蛇龜</w:t>
            </w:r>
            <w:proofErr w:type="gramEnd"/>
            <w:r w:rsidRPr="00827EE2">
              <w:rPr>
                <w:rFonts w:eastAsia="標楷體" w:hint="eastAsia"/>
              </w:rPr>
              <w:t>，屬於珍貴稀有保育類的林</w:t>
            </w:r>
            <w:proofErr w:type="gramStart"/>
            <w:r w:rsidRPr="00827EE2">
              <w:rPr>
                <w:rFonts w:eastAsia="標楷體" w:hint="eastAsia"/>
              </w:rPr>
              <w:t>鵰</w:t>
            </w:r>
            <w:proofErr w:type="gramEnd"/>
            <w:r w:rsidRPr="00827EE2">
              <w:rPr>
                <w:rFonts w:eastAsia="標楷體" w:hint="eastAsia"/>
              </w:rPr>
              <w:t>、穿山甲、麝香貓、黃魚</w:t>
            </w:r>
            <w:proofErr w:type="gramStart"/>
            <w:r w:rsidRPr="00827EE2">
              <w:rPr>
                <w:rFonts w:eastAsia="標楷體" w:hint="eastAsia"/>
              </w:rPr>
              <w:t>鴞</w:t>
            </w:r>
            <w:proofErr w:type="gramEnd"/>
            <w:r w:rsidRPr="00827EE2">
              <w:rPr>
                <w:rFonts w:eastAsia="標楷體" w:hint="eastAsia"/>
              </w:rPr>
              <w:t>、褐林</w:t>
            </w:r>
            <w:proofErr w:type="gramStart"/>
            <w:r w:rsidRPr="00827EE2">
              <w:rPr>
                <w:rFonts w:eastAsia="標楷體" w:hint="eastAsia"/>
              </w:rPr>
              <w:t>鴞</w:t>
            </w:r>
            <w:proofErr w:type="gramEnd"/>
            <w:r w:rsidRPr="00827EE2">
              <w:rPr>
                <w:rFonts w:eastAsia="標楷體" w:hint="eastAsia"/>
              </w:rPr>
              <w:t>、大</w:t>
            </w:r>
            <w:proofErr w:type="gramStart"/>
            <w:r w:rsidRPr="00827EE2">
              <w:rPr>
                <w:rFonts w:eastAsia="標楷體" w:hint="eastAsia"/>
              </w:rPr>
              <w:t>赤啄木</w:t>
            </w:r>
            <w:proofErr w:type="gramEnd"/>
            <w:r w:rsidRPr="00827EE2">
              <w:rPr>
                <w:rFonts w:eastAsia="標楷體" w:hint="eastAsia"/>
              </w:rPr>
              <w:t>、黑</w:t>
            </w:r>
            <w:proofErr w:type="gramStart"/>
            <w:r w:rsidRPr="00827EE2">
              <w:rPr>
                <w:rFonts w:eastAsia="標楷體" w:hint="eastAsia"/>
              </w:rPr>
              <w:t>鳶</w:t>
            </w:r>
            <w:proofErr w:type="gramEnd"/>
            <w:r w:rsidRPr="00827EE2">
              <w:rPr>
                <w:rFonts w:eastAsia="標楷體" w:hint="eastAsia"/>
              </w:rPr>
              <w:t>、魚鷹、橙腹樹蛙，以及屬於一般保育類之台灣野山羊、</w:t>
            </w:r>
            <w:proofErr w:type="gramStart"/>
            <w:r w:rsidRPr="00827EE2">
              <w:rPr>
                <w:rFonts w:eastAsia="標楷體" w:hint="eastAsia"/>
              </w:rPr>
              <w:t>食蟹</w:t>
            </w:r>
            <w:proofErr w:type="gramEnd"/>
            <w:r w:rsidRPr="00827EE2">
              <w:rPr>
                <w:rFonts w:eastAsia="標楷體" w:hint="eastAsia"/>
              </w:rPr>
              <w:t>獴、鉛色水鶇、台北樹蛙、翡翠樹蛙、無霸勾蜓等的物種。</w:t>
            </w:r>
          </w:p>
          <w:p w14:paraId="3A450955" w14:textId="77777777" w:rsidR="005D721E" w:rsidRPr="00DD032C" w:rsidRDefault="005D721E" w:rsidP="00633C68">
            <w:pPr>
              <w:jc w:val="both"/>
              <w:rPr>
                <w:rFonts w:eastAsia="標楷體"/>
              </w:rPr>
            </w:pPr>
            <w:proofErr w:type="gramStart"/>
            <w:r>
              <w:rPr>
                <w:rFonts w:eastAsia="標楷體" w:hint="eastAsia"/>
              </w:rPr>
              <w:t>此外，</w:t>
            </w:r>
            <w:proofErr w:type="gramEnd"/>
            <w:r w:rsidR="00582481">
              <w:rPr>
                <w:rFonts w:eastAsia="標楷體" w:hint="eastAsia"/>
              </w:rPr>
              <w:t>此工程工區涉及溪流</w:t>
            </w:r>
            <w:proofErr w:type="gramStart"/>
            <w:r w:rsidR="00582481">
              <w:rPr>
                <w:rFonts w:eastAsia="標楷體" w:hint="eastAsia"/>
              </w:rPr>
              <w:t>及護邊工程</w:t>
            </w:r>
            <w:proofErr w:type="gramEnd"/>
            <w:r>
              <w:rPr>
                <w:rFonts w:eastAsia="標楷體" w:hint="eastAsia"/>
              </w:rPr>
              <w:t>，因此根據工程範圍特性，特地蒐集該區可能使用高灘地植被或土堤之生物，如近年在台灣族群逐漸下降的翠鳥，以及其他少見蜻蜓</w:t>
            </w:r>
            <w:r>
              <w:rPr>
                <w:rFonts w:eastAsia="標楷體" w:hint="eastAsia"/>
              </w:rPr>
              <w:t>(</w:t>
            </w:r>
            <w:proofErr w:type="gramStart"/>
            <w:r>
              <w:rPr>
                <w:rFonts w:eastAsia="標楷體" w:hint="eastAsia"/>
              </w:rPr>
              <w:t>朱背樸蟌</w:t>
            </w:r>
            <w:proofErr w:type="gramEnd"/>
            <w:r>
              <w:rPr>
                <w:rFonts w:eastAsia="標楷體" w:hint="eastAsia"/>
              </w:rPr>
              <w:t>等</w:t>
            </w:r>
            <w:r>
              <w:rPr>
                <w:rFonts w:eastAsia="標楷體" w:hint="eastAsia"/>
              </w:rPr>
              <w:t>)</w:t>
            </w:r>
            <w:r>
              <w:rPr>
                <w:rFonts w:eastAsia="標楷體" w:hint="eastAsia"/>
              </w:rPr>
              <w:t>，亦為治理工程中須審慎考量之物種，並須針對</w:t>
            </w:r>
            <w:proofErr w:type="gramStart"/>
            <w:r>
              <w:rPr>
                <w:rFonts w:eastAsia="標楷體" w:hint="eastAsia"/>
              </w:rPr>
              <w:t>該些棲地</w:t>
            </w:r>
            <w:proofErr w:type="gramEnd"/>
            <w:r>
              <w:rPr>
                <w:rFonts w:eastAsia="標楷體" w:hint="eastAsia"/>
              </w:rPr>
              <w:t>提出相關保育對策原則。</w:t>
            </w:r>
          </w:p>
        </w:tc>
      </w:tr>
    </w:tbl>
    <w:p w14:paraId="303A6060" w14:textId="77777777" w:rsidR="00582481" w:rsidRDefault="00582481" w:rsidP="00DD454B">
      <w:pPr>
        <w:rPr>
          <w:rFonts w:eastAsia="標楷體" w:hAnsi="標楷體"/>
          <w:color w:val="000000"/>
          <w:sz w:val="20"/>
          <w:szCs w:val="20"/>
        </w:rPr>
      </w:pPr>
      <w:r>
        <w:rPr>
          <w:rFonts w:eastAsia="標楷體" w:hAnsi="標楷體"/>
          <w:color w:val="000000"/>
          <w:sz w:val="20"/>
          <w:szCs w:val="20"/>
        </w:rPr>
        <w:br w:type="page"/>
      </w:r>
    </w:p>
    <w:p w14:paraId="4A902029" w14:textId="77777777" w:rsidR="00582481" w:rsidRPr="00582481" w:rsidRDefault="00582481" w:rsidP="00582481">
      <w:pPr>
        <w:tabs>
          <w:tab w:val="center" w:pos="4153"/>
          <w:tab w:val="right" w:pos="8306"/>
        </w:tabs>
        <w:jc w:val="both"/>
        <w:rPr>
          <w:rFonts w:eastAsia="標楷體"/>
          <w:kern w:val="0"/>
        </w:rPr>
      </w:pPr>
      <w:r w:rsidRPr="00582481">
        <w:rPr>
          <w:rFonts w:eastAsia="標楷體"/>
          <w:kern w:val="0"/>
        </w:rPr>
        <w:lastRenderedPageBreak/>
        <w:t>【工區</w:t>
      </w:r>
      <w:r w:rsidRPr="00582481">
        <w:rPr>
          <w:rFonts w:eastAsia="標楷體"/>
          <w:kern w:val="0"/>
        </w:rPr>
        <w:t xml:space="preserve">1 </w:t>
      </w:r>
      <w:r w:rsidRPr="00582481">
        <w:rPr>
          <w:rFonts w:eastAsia="標楷體"/>
          <w:kern w:val="0"/>
        </w:rPr>
        <w:t>永福路</w:t>
      </w:r>
      <w:r w:rsidRPr="00582481">
        <w:rPr>
          <w:rFonts w:eastAsia="標楷體"/>
          <w:kern w:val="0"/>
        </w:rPr>
        <w:t>76</w:t>
      </w:r>
      <w:r w:rsidRPr="00582481">
        <w:rPr>
          <w:rFonts w:eastAsia="標楷體"/>
          <w:kern w:val="0"/>
        </w:rPr>
        <w:t>號旁野溪】</w:t>
      </w:r>
    </w:p>
    <w:tbl>
      <w:tblPr>
        <w:tblStyle w:val="af5"/>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362"/>
      </w:tblGrid>
      <w:tr w:rsidR="00582481" w:rsidRPr="00582481" w14:paraId="46D01413" w14:textId="77777777" w:rsidTr="00582481">
        <w:tc>
          <w:tcPr>
            <w:tcW w:w="8362" w:type="dxa"/>
          </w:tcPr>
          <w:p w14:paraId="162EA435" w14:textId="77777777" w:rsidR="00582481" w:rsidRDefault="00582481" w:rsidP="00DD454B">
            <w:pPr>
              <w:rPr>
                <w:rFonts w:eastAsia="標楷體" w:hAnsi="標楷體"/>
                <w:color w:val="000000"/>
              </w:rPr>
            </w:pPr>
            <w:r w:rsidRPr="00582481">
              <w:rPr>
                <w:rFonts w:eastAsia="標楷體" w:hAnsi="標楷體" w:hint="eastAsia"/>
                <w:color w:val="000000"/>
              </w:rPr>
              <w:t>3.</w:t>
            </w:r>
            <w:r>
              <w:rPr>
                <w:rFonts w:eastAsia="標楷體" w:hAnsi="標楷體" w:hint="eastAsia"/>
                <w:color w:val="000000"/>
              </w:rPr>
              <w:t>生態棲地環境評估：</w:t>
            </w:r>
          </w:p>
          <w:p w14:paraId="165E3A88" w14:textId="77777777" w:rsidR="00582481" w:rsidRDefault="00EA19A0" w:rsidP="0003374F">
            <w:pPr>
              <w:jc w:val="both"/>
              <w:rPr>
                <w:rFonts w:eastAsia="標楷體" w:hAnsi="標楷體"/>
                <w:color w:val="000000"/>
              </w:rPr>
            </w:pPr>
            <w:r>
              <w:rPr>
                <w:rFonts w:eastAsia="標楷體" w:hAnsi="標楷體" w:hint="eastAsia"/>
                <w:color w:val="000000"/>
              </w:rPr>
              <w:t>預定治理地區位於農地</w:t>
            </w:r>
            <w:proofErr w:type="gramStart"/>
            <w:r>
              <w:rPr>
                <w:rFonts w:eastAsia="標楷體" w:hAnsi="標楷體" w:hint="eastAsia"/>
                <w:color w:val="000000"/>
              </w:rPr>
              <w:t>邊坡旁之</w:t>
            </w:r>
            <w:proofErr w:type="gramEnd"/>
            <w:r>
              <w:rPr>
                <w:rFonts w:eastAsia="標楷體" w:hAnsi="標楷體" w:hint="eastAsia"/>
                <w:color w:val="000000"/>
              </w:rPr>
              <w:t>野溪</w:t>
            </w:r>
            <w:r w:rsidR="0003374F">
              <w:rPr>
                <w:rFonts w:eastAsia="標楷體" w:hAnsi="標楷體" w:hint="eastAsia"/>
                <w:color w:val="000000"/>
              </w:rPr>
              <w:t>，由野溪中段之便橋分界為上下游區段，下游區段左</w:t>
            </w:r>
            <w:proofErr w:type="gramStart"/>
            <w:r w:rsidR="0003374F">
              <w:rPr>
                <w:rFonts w:eastAsia="標楷體" w:hAnsi="標楷體" w:hint="eastAsia"/>
                <w:color w:val="000000"/>
              </w:rPr>
              <w:t>岸由植被茂地</w:t>
            </w:r>
            <w:proofErr w:type="gramEnd"/>
            <w:r w:rsidR="0003374F">
              <w:rPr>
                <w:rFonts w:eastAsia="標楷體" w:hAnsi="標楷體" w:hint="eastAsia"/>
                <w:color w:val="000000"/>
              </w:rPr>
              <w:t>之次生林組成，</w:t>
            </w:r>
            <w:proofErr w:type="gramStart"/>
            <w:r w:rsidR="0003374F">
              <w:rPr>
                <w:rFonts w:eastAsia="標楷體" w:hAnsi="標楷體" w:hint="eastAsia"/>
                <w:color w:val="000000"/>
              </w:rPr>
              <w:t>右岸則為人</w:t>
            </w:r>
            <w:proofErr w:type="gramEnd"/>
            <w:r w:rsidR="0003374F">
              <w:rPr>
                <w:rFonts w:eastAsia="標楷體" w:hAnsi="標楷體" w:hint="eastAsia"/>
                <w:color w:val="000000"/>
              </w:rPr>
              <w:t>為利用之農地、車庫，下游兩岸護</w:t>
            </w:r>
            <w:proofErr w:type="gramStart"/>
            <w:r w:rsidR="0003374F">
              <w:rPr>
                <w:rFonts w:eastAsia="標楷體" w:hAnsi="標楷體" w:hint="eastAsia"/>
                <w:color w:val="000000"/>
              </w:rPr>
              <w:t>岸</w:t>
            </w:r>
            <w:r w:rsidR="004A47D9">
              <w:rPr>
                <w:rFonts w:eastAsia="標楷體" w:hAnsi="標楷體" w:hint="eastAsia"/>
                <w:color w:val="000000"/>
              </w:rPr>
              <w:t>皆</w:t>
            </w:r>
            <w:r w:rsidR="0003374F">
              <w:rPr>
                <w:rFonts w:eastAsia="標楷體" w:hAnsi="標楷體" w:hint="eastAsia"/>
                <w:color w:val="000000"/>
              </w:rPr>
              <w:t>為乾砌</w:t>
            </w:r>
            <w:proofErr w:type="gramEnd"/>
            <w:r w:rsidR="0003374F">
              <w:rPr>
                <w:rFonts w:eastAsia="標楷體" w:hAnsi="標楷體" w:hint="eastAsia"/>
                <w:color w:val="000000"/>
              </w:rPr>
              <w:t>石構成，</w:t>
            </w:r>
            <w:proofErr w:type="gramStart"/>
            <w:r w:rsidR="0003374F">
              <w:rPr>
                <w:rFonts w:eastAsia="標楷體" w:hAnsi="標楷體" w:hint="eastAsia"/>
                <w:color w:val="000000"/>
              </w:rPr>
              <w:t>濱溪植被</w:t>
            </w:r>
            <w:proofErr w:type="gramEnd"/>
            <w:r w:rsidR="0003374F">
              <w:rPr>
                <w:rFonts w:eastAsia="標楷體" w:hAnsi="標楷體" w:hint="eastAsia"/>
                <w:color w:val="000000"/>
              </w:rPr>
              <w:t>帶狀況良好，水量充足為常流水野溪。河道上游則為自然野溪，兩側皆為近自然森林，左右兩側護岸街為天然砌石</w:t>
            </w:r>
            <w:proofErr w:type="gramStart"/>
            <w:r w:rsidR="0003374F">
              <w:rPr>
                <w:rFonts w:eastAsia="標楷體" w:hAnsi="標楷體" w:hint="eastAsia"/>
                <w:color w:val="000000"/>
              </w:rPr>
              <w:t>及土溝構成</w:t>
            </w:r>
            <w:proofErr w:type="gramEnd"/>
            <w:r w:rsidR="0003374F">
              <w:rPr>
                <w:rFonts w:eastAsia="標楷體" w:hAnsi="標楷體" w:hint="eastAsia"/>
                <w:color w:val="000000"/>
              </w:rPr>
              <w:t>，為螢火蟲之</w:t>
            </w:r>
            <w:proofErr w:type="gramStart"/>
            <w:r w:rsidR="0003374F">
              <w:rPr>
                <w:rFonts w:eastAsia="標楷體" w:hAnsi="標楷體" w:hint="eastAsia"/>
                <w:color w:val="000000"/>
              </w:rPr>
              <w:t>良好棲</w:t>
            </w:r>
            <w:proofErr w:type="gramEnd"/>
            <w:r w:rsidR="0003374F">
              <w:rPr>
                <w:rFonts w:eastAsia="標楷體" w:hAnsi="標楷體" w:hint="eastAsia"/>
                <w:color w:val="000000"/>
              </w:rPr>
              <w:t>地，且根據現場訪談證實該區域確實有螢火蟲。</w:t>
            </w:r>
          </w:p>
          <w:p w14:paraId="37F82C81" w14:textId="77777777" w:rsidR="0003374F" w:rsidRPr="00582481" w:rsidRDefault="00214B3A" w:rsidP="0003374F">
            <w:pPr>
              <w:jc w:val="both"/>
              <w:rPr>
                <w:rFonts w:eastAsia="標楷體" w:hAnsi="標楷體"/>
                <w:color w:val="000000"/>
              </w:rPr>
            </w:pPr>
            <w:r>
              <w:rPr>
                <w:rFonts w:eastAsia="標楷體" w:hAnsi="標楷體" w:hint="eastAsia"/>
                <w:color w:val="000000"/>
              </w:rPr>
              <w:t>經多次現</w:t>
            </w:r>
            <w:proofErr w:type="gramStart"/>
            <w:r>
              <w:rPr>
                <w:rFonts w:eastAsia="標楷體" w:hAnsi="標楷體" w:hint="eastAsia"/>
                <w:color w:val="000000"/>
              </w:rPr>
              <w:t>勘</w:t>
            </w:r>
            <w:proofErr w:type="gramEnd"/>
            <w:r>
              <w:rPr>
                <w:rFonts w:eastAsia="標楷體" w:hAnsi="標楷體" w:hint="eastAsia"/>
                <w:color w:val="000000"/>
              </w:rPr>
              <w:t>及民眾參與商討後，</w:t>
            </w:r>
            <w:r w:rsidR="00515145">
              <w:rPr>
                <w:rFonts w:eastAsia="標楷體" w:hAnsi="標楷體" w:hint="eastAsia"/>
                <w:color w:val="000000"/>
              </w:rPr>
              <w:t>於</w:t>
            </w:r>
            <w:r w:rsidR="00515145">
              <w:rPr>
                <w:rFonts w:eastAsia="標楷體" w:hAnsi="標楷體" w:hint="eastAsia"/>
                <w:color w:val="000000"/>
              </w:rPr>
              <w:t>5</w:t>
            </w:r>
            <w:r w:rsidR="00515145">
              <w:rPr>
                <w:rFonts w:eastAsia="標楷體" w:hAnsi="標楷體"/>
                <w:color w:val="000000"/>
              </w:rPr>
              <w:t>/16</w:t>
            </w:r>
            <w:r w:rsidR="00515145">
              <w:rPr>
                <w:rFonts w:eastAsia="標楷體" w:hAnsi="標楷體" w:hint="eastAsia"/>
                <w:color w:val="000000"/>
              </w:rPr>
              <w:t>辦理之民眾參與，決議</w:t>
            </w:r>
            <w:r>
              <w:rPr>
                <w:rFonts w:eastAsia="標楷體" w:hAnsi="標楷體" w:hint="eastAsia"/>
                <w:color w:val="000000"/>
              </w:rPr>
              <w:t>本工區</w:t>
            </w:r>
            <w:r w:rsidR="0003374F">
              <w:rPr>
                <w:rFonts w:eastAsia="標楷體" w:hAnsi="標楷體" w:hint="eastAsia"/>
                <w:color w:val="000000"/>
              </w:rPr>
              <w:t>工程</w:t>
            </w:r>
            <w:proofErr w:type="gramStart"/>
            <w:r w:rsidR="00515145">
              <w:rPr>
                <w:rFonts w:eastAsia="標楷體" w:hAnsi="標楷體" w:hint="eastAsia"/>
                <w:color w:val="000000"/>
              </w:rPr>
              <w:t>施作概項</w:t>
            </w:r>
            <w:proofErr w:type="gramEnd"/>
            <w:r w:rsidR="00515145">
              <w:rPr>
                <w:rFonts w:eastAsia="標楷體" w:hAnsi="標楷體" w:hint="eastAsia"/>
                <w:color w:val="000000"/>
              </w:rPr>
              <w:t>，</w:t>
            </w:r>
            <w:r w:rsidR="0003374F">
              <w:rPr>
                <w:rFonts w:eastAsia="標楷體" w:hAnsi="標楷體" w:hint="eastAsia"/>
                <w:color w:val="000000"/>
              </w:rPr>
              <w:t>預計於下游段新設</w:t>
            </w:r>
            <w:r w:rsidR="00515145">
              <w:rPr>
                <w:rFonts w:eastAsia="標楷體" w:hAnsi="標楷體" w:hint="eastAsia"/>
                <w:color w:val="000000"/>
              </w:rPr>
              <w:t>2</w:t>
            </w:r>
            <w:r w:rsidR="00515145">
              <w:rPr>
                <w:rFonts w:eastAsia="標楷體" w:hAnsi="標楷體"/>
                <w:color w:val="000000"/>
              </w:rPr>
              <w:t>7</w:t>
            </w:r>
            <w:r w:rsidR="00515145">
              <w:rPr>
                <w:rFonts w:eastAsia="標楷體" w:hAnsi="標楷體" w:hint="eastAsia"/>
                <w:color w:val="000000"/>
              </w:rPr>
              <w:t>公尺之兩側</w:t>
            </w:r>
            <w:proofErr w:type="gramStart"/>
            <w:r>
              <w:rPr>
                <w:rFonts w:eastAsia="標楷體" w:hAnsi="標楷體" w:hint="eastAsia"/>
                <w:color w:val="000000"/>
              </w:rPr>
              <w:t>不滿</w:t>
            </w:r>
            <w:r w:rsidR="0003374F">
              <w:rPr>
                <w:rFonts w:eastAsia="標楷體" w:hAnsi="標楷體" w:hint="eastAsia"/>
                <w:color w:val="000000"/>
              </w:rPr>
              <w:t>漿砌石護</w:t>
            </w:r>
            <w:proofErr w:type="gramEnd"/>
            <w:r w:rsidR="0003374F">
              <w:rPr>
                <w:rFonts w:eastAsia="標楷體" w:hAnsi="標楷體" w:hint="eastAsia"/>
                <w:color w:val="000000"/>
              </w:rPr>
              <w:t>岸，</w:t>
            </w:r>
            <w:r w:rsidR="00515145">
              <w:rPr>
                <w:rFonts w:eastAsia="標楷體" w:hAnsi="標楷體" w:hint="eastAsia"/>
                <w:color w:val="000000"/>
              </w:rPr>
              <w:t>並於便橋處新設長</w:t>
            </w:r>
            <w:r w:rsidR="00515145">
              <w:rPr>
                <w:rFonts w:eastAsia="標楷體" w:hAnsi="標楷體" w:hint="eastAsia"/>
                <w:color w:val="000000"/>
              </w:rPr>
              <w:t>4</w:t>
            </w:r>
            <w:r w:rsidR="00515145">
              <w:rPr>
                <w:rFonts w:eastAsia="標楷體" w:hAnsi="標楷體" w:hint="eastAsia"/>
                <w:color w:val="000000"/>
              </w:rPr>
              <w:t>公尺、寬</w:t>
            </w:r>
            <w:r w:rsidR="00515145">
              <w:rPr>
                <w:rFonts w:eastAsia="標楷體" w:hAnsi="標楷體" w:hint="eastAsia"/>
                <w:color w:val="000000"/>
              </w:rPr>
              <w:t>2</w:t>
            </w:r>
            <w:r w:rsidR="00515145">
              <w:rPr>
                <w:rFonts w:eastAsia="標楷體" w:hAnsi="標楷體"/>
                <w:color w:val="000000"/>
              </w:rPr>
              <w:t>.9</w:t>
            </w:r>
            <w:r w:rsidR="00515145">
              <w:rPr>
                <w:rFonts w:eastAsia="標楷體" w:hAnsi="標楷體" w:hint="eastAsia"/>
                <w:color w:val="000000"/>
              </w:rPr>
              <w:t>公尺、高</w:t>
            </w:r>
            <w:r w:rsidR="00515145">
              <w:rPr>
                <w:rFonts w:eastAsia="標楷體" w:hAnsi="標楷體" w:hint="eastAsia"/>
                <w:color w:val="000000"/>
              </w:rPr>
              <w:t>2</w:t>
            </w:r>
            <w:r w:rsidR="00515145">
              <w:rPr>
                <w:rFonts w:eastAsia="標楷體" w:hAnsi="標楷體" w:hint="eastAsia"/>
                <w:color w:val="000000"/>
              </w:rPr>
              <w:t>公尺之消能</w:t>
            </w:r>
            <w:proofErr w:type="gramStart"/>
            <w:r w:rsidR="00515145">
              <w:rPr>
                <w:rFonts w:eastAsia="標楷體" w:hAnsi="標楷體" w:hint="eastAsia"/>
                <w:color w:val="000000"/>
              </w:rPr>
              <w:t>沉沙砂</w:t>
            </w:r>
            <w:proofErr w:type="gramEnd"/>
            <w:r w:rsidR="00515145">
              <w:rPr>
                <w:rFonts w:eastAsia="標楷體" w:hAnsi="標楷體" w:hint="eastAsia"/>
                <w:color w:val="000000"/>
              </w:rPr>
              <w:t>池，於上游處右岸設置複式斷面護岸約</w:t>
            </w:r>
            <w:r w:rsidR="00515145">
              <w:rPr>
                <w:rFonts w:eastAsia="標楷體" w:hAnsi="標楷體" w:hint="eastAsia"/>
                <w:color w:val="000000"/>
              </w:rPr>
              <w:t>2</w:t>
            </w:r>
            <w:r w:rsidR="00515145">
              <w:rPr>
                <w:rFonts w:eastAsia="標楷體" w:hAnsi="標楷體"/>
                <w:color w:val="000000"/>
              </w:rPr>
              <w:t>0</w:t>
            </w:r>
            <w:r w:rsidR="00515145">
              <w:rPr>
                <w:rFonts w:eastAsia="標楷體" w:hAnsi="標楷體" w:hint="eastAsia"/>
                <w:color w:val="000000"/>
              </w:rPr>
              <w:t>公尺，左側則新設</w:t>
            </w:r>
            <w:r w:rsidR="00515145">
              <w:rPr>
                <w:rFonts w:eastAsia="標楷體" w:hAnsi="標楷體" w:hint="eastAsia"/>
                <w:color w:val="000000"/>
              </w:rPr>
              <w:t>8</w:t>
            </w:r>
            <w:r w:rsidR="00515145">
              <w:rPr>
                <w:rFonts w:eastAsia="標楷體" w:hAnsi="標楷體" w:hint="eastAsia"/>
                <w:color w:val="000000"/>
              </w:rPr>
              <w:t>公尺</w:t>
            </w:r>
            <w:proofErr w:type="gramStart"/>
            <w:r w:rsidR="00515145">
              <w:rPr>
                <w:rFonts w:eastAsia="標楷體" w:hAnsi="標楷體" w:hint="eastAsia"/>
                <w:color w:val="000000"/>
              </w:rPr>
              <w:t>之漿砌石護</w:t>
            </w:r>
            <w:proofErr w:type="gramEnd"/>
            <w:r w:rsidR="00515145">
              <w:rPr>
                <w:rFonts w:eastAsia="標楷體" w:hAnsi="標楷體" w:hint="eastAsia"/>
                <w:color w:val="000000"/>
              </w:rPr>
              <w:t>岸，並於兩側護岸上方設置</w:t>
            </w:r>
            <w:proofErr w:type="gramStart"/>
            <w:r w:rsidR="00515145">
              <w:rPr>
                <w:rFonts w:eastAsia="標楷體" w:hAnsi="標楷體" w:hint="eastAsia"/>
                <w:color w:val="000000"/>
              </w:rPr>
              <w:t>蜂巢格網護坡</w:t>
            </w:r>
            <w:proofErr w:type="gramEnd"/>
            <w:r w:rsidR="00515145">
              <w:rPr>
                <w:rFonts w:eastAsia="標楷體" w:hAnsi="標楷體" w:hint="eastAsia"/>
                <w:color w:val="000000"/>
              </w:rPr>
              <w:t>。</w:t>
            </w:r>
          </w:p>
        </w:tc>
      </w:tr>
      <w:tr w:rsidR="00582481" w:rsidRPr="00582481" w14:paraId="25E2C52E" w14:textId="77777777" w:rsidTr="00582481">
        <w:tc>
          <w:tcPr>
            <w:tcW w:w="8362" w:type="dxa"/>
          </w:tcPr>
          <w:p w14:paraId="379EF41F" w14:textId="77777777" w:rsidR="00582481" w:rsidRDefault="00582481" w:rsidP="00DD454B">
            <w:pPr>
              <w:rPr>
                <w:rFonts w:eastAsia="標楷體" w:hAnsi="標楷體"/>
                <w:color w:val="000000"/>
              </w:rPr>
            </w:pPr>
            <w:r>
              <w:rPr>
                <w:rFonts w:eastAsia="標楷體" w:hAnsi="標楷體" w:hint="eastAsia"/>
                <w:color w:val="000000"/>
              </w:rPr>
              <w:t>4.</w:t>
            </w:r>
            <w:r>
              <w:rPr>
                <w:rFonts w:eastAsia="標楷體" w:hAnsi="標楷體" w:hint="eastAsia"/>
                <w:color w:val="000000"/>
              </w:rPr>
              <w:t>棲地影像紀錄：</w:t>
            </w:r>
          </w:p>
          <w:p w14:paraId="68080D38" w14:textId="77777777" w:rsidR="003C32A0" w:rsidRDefault="003C32A0" w:rsidP="00DD454B">
            <w:pPr>
              <w:rPr>
                <w:rFonts w:eastAsia="標楷體" w:hAnsi="標楷體"/>
                <w:color w:val="000000"/>
              </w:rPr>
            </w:pPr>
            <w:r>
              <w:rPr>
                <w:rFonts w:eastAsia="標楷體" w:hAnsi="標楷體" w:hint="eastAsia"/>
                <w:color w:val="000000"/>
              </w:rPr>
              <w:t>(</w:t>
            </w:r>
            <w:r w:rsidR="00A0527F">
              <w:rPr>
                <w:rFonts w:eastAsia="標楷體" w:hAnsi="標楷體" w:hint="eastAsia"/>
                <w:color w:val="000000"/>
              </w:rPr>
              <w:t>108/</w:t>
            </w:r>
            <w:r>
              <w:rPr>
                <w:rFonts w:eastAsia="標楷體" w:hAnsi="標楷體" w:hint="eastAsia"/>
                <w:color w:val="000000"/>
              </w:rPr>
              <w:t>4/8)</w:t>
            </w:r>
          </w:p>
          <w:p w14:paraId="17F013E2" w14:textId="77777777" w:rsidR="00582481" w:rsidRDefault="003C32A0" w:rsidP="00DD454B">
            <w:r>
              <w:rPr>
                <w:noProof/>
              </w:rPr>
              <w:drawing>
                <wp:inline distT="0" distB="0" distL="0" distR="0" wp14:anchorId="1E4CD660" wp14:editId="04C8E0B8">
                  <wp:extent cx="2520000" cy="188954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000" cy="1889545"/>
                          </a:xfrm>
                          <a:prstGeom prst="rect">
                            <a:avLst/>
                          </a:prstGeom>
                          <a:noFill/>
                          <a:ln>
                            <a:noFill/>
                          </a:ln>
                        </pic:spPr>
                      </pic:pic>
                    </a:graphicData>
                  </a:graphic>
                </wp:inline>
              </w:drawing>
            </w:r>
            <w:r>
              <w:t xml:space="preserve"> </w:t>
            </w:r>
            <w:r w:rsidR="00A14572">
              <w:rPr>
                <w:noProof/>
              </w:rPr>
              <w:drawing>
                <wp:inline distT="0" distB="0" distL="0" distR="0" wp14:anchorId="29619D08" wp14:editId="20D1F980">
                  <wp:extent cx="2520000" cy="188954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000" cy="1889545"/>
                          </a:xfrm>
                          <a:prstGeom prst="rect">
                            <a:avLst/>
                          </a:prstGeom>
                          <a:noFill/>
                          <a:ln>
                            <a:noFill/>
                          </a:ln>
                        </pic:spPr>
                      </pic:pic>
                    </a:graphicData>
                  </a:graphic>
                </wp:inline>
              </w:drawing>
            </w:r>
          </w:p>
          <w:p w14:paraId="70378636" w14:textId="77777777" w:rsidR="003C32A0" w:rsidRDefault="003C32A0" w:rsidP="00DD454B">
            <w:r>
              <w:rPr>
                <w:rFonts w:hint="eastAsia"/>
              </w:rPr>
              <w:t>(</w:t>
            </w:r>
            <w:r w:rsidR="00A0527F">
              <w:rPr>
                <w:rFonts w:eastAsia="標楷體" w:hAnsi="標楷體" w:hint="eastAsia"/>
                <w:color w:val="000000"/>
              </w:rPr>
              <w:t>108/</w:t>
            </w:r>
            <w:r w:rsidR="00A14572">
              <w:t>5</w:t>
            </w:r>
            <w:r>
              <w:rPr>
                <w:rFonts w:hint="eastAsia"/>
              </w:rPr>
              <w:t>/</w:t>
            </w:r>
            <w:r w:rsidR="00A14572">
              <w:t>16</w:t>
            </w:r>
            <w:r>
              <w:rPr>
                <w:rFonts w:hint="eastAsia"/>
              </w:rPr>
              <w:t>)</w:t>
            </w:r>
          </w:p>
          <w:p w14:paraId="1D24BFE7" w14:textId="77777777" w:rsidR="003C32A0" w:rsidRPr="00582481" w:rsidRDefault="00A14572" w:rsidP="00DD454B">
            <w:pPr>
              <w:rPr>
                <w:rFonts w:eastAsia="標楷體" w:hAnsi="標楷體"/>
                <w:color w:val="000000"/>
              </w:rPr>
            </w:pPr>
            <w:r>
              <w:rPr>
                <w:noProof/>
              </w:rPr>
              <w:drawing>
                <wp:inline distT="0" distB="0" distL="0" distR="0" wp14:anchorId="325D62D1" wp14:editId="43A4B20F">
                  <wp:extent cx="2520000" cy="188954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0000" cy="1889545"/>
                          </a:xfrm>
                          <a:prstGeom prst="rect">
                            <a:avLst/>
                          </a:prstGeom>
                          <a:noFill/>
                          <a:ln>
                            <a:noFill/>
                          </a:ln>
                        </pic:spPr>
                      </pic:pic>
                    </a:graphicData>
                  </a:graphic>
                </wp:inline>
              </w:drawing>
            </w:r>
            <w:r>
              <w:t xml:space="preserve"> </w:t>
            </w:r>
            <w:r>
              <w:rPr>
                <w:noProof/>
              </w:rPr>
              <w:drawing>
                <wp:inline distT="0" distB="0" distL="0" distR="0" wp14:anchorId="204FC3E4" wp14:editId="2F1ABE85">
                  <wp:extent cx="2520000" cy="188954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1889545"/>
                          </a:xfrm>
                          <a:prstGeom prst="rect">
                            <a:avLst/>
                          </a:prstGeom>
                          <a:noFill/>
                          <a:ln>
                            <a:noFill/>
                          </a:ln>
                        </pic:spPr>
                      </pic:pic>
                    </a:graphicData>
                  </a:graphic>
                </wp:inline>
              </w:drawing>
            </w:r>
          </w:p>
        </w:tc>
      </w:tr>
      <w:tr w:rsidR="00582481" w:rsidRPr="00582481" w14:paraId="7E8ED6FD" w14:textId="77777777" w:rsidTr="00582481">
        <w:tc>
          <w:tcPr>
            <w:tcW w:w="8362" w:type="dxa"/>
          </w:tcPr>
          <w:p w14:paraId="07B33B66" w14:textId="77777777" w:rsidR="00582481" w:rsidRDefault="00582481" w:rsidP="00DD454B">
            <w:pPr>
              <w:rPr>
                <w:rFonts w:eastAsia="標楷體" w:hAnsi="標楷體"/>
                <w:color w:val="000000"/>
              </w:rPr>
            </w:pPr>
            <w:r>
              <w:rPr>
                <w:rFonts w:eastAsia="標楷體" w:hAnsi="標楷體" w:hint="eastAsia"/>
                <w:color w:val="000000"/>
              </w:rPr>
              <w:t>5.</w:t>
            </w:r>
            <w:r>
              <w:rPr>
                <w:rFonts w:eastAsia="標楷體" w:hAnsi="標楷體" w:hint="eastAsia"/>
                <w:color w:val="000000"/>
              </w:rPr>
              <w:t>生態保全對象之照片：</w:t>
            </w:r>
          </w:p>
          <w:p w14:paraId="01FA68B0" w14:textId="77777777" w:rsidR="00582481" w:rsidRPr="00582481" w:rsidRDefault="00BB25F8" w:rsidP="00DD454B">
            <w:pPr>
              <w:rPr>
                <w:rFonts w:eastAsia="標楷體" w:hAnsi="標楷體"/>
                <w:color w:val="000000"/>
              </w:rPr>
            </w:pPr>
            <w:r>
              <w:rPr>
                <w:rFonts w:eastAsia="標楷體" w:hAnsi="標楷體" w:hint="eastAsia"/>
                <w:color w:val="000000"/>
              </w:rPr>
              <w:t>無</w:t>
            </w:r>
          </w:p>
        </w:tc>
      </w:tr>
    </w:tbl>
    <w:p w14:paraId="48DAAAD0" w14:textId="77777777" w:rsidR="005D721E" w:rsidRDefault="005D721E" w:rsidP="00DD454B">
      <w:pPr>
        <w:rPr>
          <w:rFonts w:eastAsia="標楷體" w:hAnsi="標楷體"/>
          <w:color w:val="000000"/>
          <w:sz w:val="20"/>
          <w:szCs w:val="20"/>
        </w:rPr>
      </w:pPr>
    </w:p>
    <w:p w14:paraId="07D7C48F" w14:textId="77777777" w:rsidR="00A14572" w:rsidRDefault="00A14572" w:rsidP="00582481">
      <w:pPr>
        <w:tabs>
          <w:tab w:val="center" w:pos="4153"/>
          <w:tab w:val="right" w:pos="8306"/>
        </w:tabs>
        <w:jc w:val="both"/>
        <w:rPr>
          <w:rFonts w:eastAsia="標楷體"/>
          <w:kern w:val="0"/>
        </w:rPr>
      </w:pPr>
      <w:r>
        <w:rPr>
          <w:rFonts w:eastAsia="標楷體"/>
          <w:kern w:val="0"/>
        </w:rPr>
        <w:br w:type="page"/>
      </w:r>
    </w:p>
    <w:p w14:paraId="7B9C5100" w14:textId="77777777" w:rsidR="00582481" w:rsidRPr="00582481" w:rsidRDefault="00582481" w:rsidP="00582481">
      <w:pPr>
        <w:tabs>
          <w:tab w:val="center" w:pos="4153"/>
          <w:tab w:val="right" w:pos="8306"/>
        </w:tabs>
        <w:jc w:val="both"/>
        <w:rPr>
          <w:rFonts w:eastAsia="標楷體"/>
          <w:kern w:val="0"/>
        </w:rPr>
      </w:pPr>
      <w:r w:rsidRPr="00582481">
        <w:rPr>
          <w:rFonts w:eastAsia="標楷體"/>
          <w:kern w:val="0"/>
        </w:rPr>
        <w:lastRenderedPageBreak/>
        <w:t>【工區</w:t>
      </w:r>
      <w:r>
        <w:rPr>
          <w:rFonts w:eastAsia="標楷體" w:hint="eastAsia"/>
          <w:kern w:val="0"/>
        </w:rPr>
        <w:t>2</w:t>
      </w:r>
      <w:r w:rsidRPr="00582481">
        <w:rPr>
          <w:rFonts w:eastAsia="標楷體"/>
          <w:kern w:val="0"/>
        </w:rPr>
        <w:t xml:space="preserve"> </w:t>
      </w:r>
      <w:r w:rsidRPr="00582481">
        <w:rPr>
          <w:rFonts w:eastAsia="標楷體" w:hint="eastAsia"/>
          <w:kern w:val="0"/>
        </w:rPr>
        <w:t>塗潭里新潭路一段</w:t>
      </w:r>
      <w:r w:rsidRPr="00582481">
        <w:rPr>
          <w:rFonts w:eastAsia="標楷體" w:hint="eastAsia"/>
          <w:kern w:val="0"/>
        </w:rPr>
        <w:t>22</w:t>
      </w:r>
      <w:r w:rsidRPr="00582481">
        <w:rPr>
          <w:rFonts w:eastAsia="標楷體" w:hint="eastAsia"/>
          <w:kern w:val="0"/>
        </w:rPr>
        <w:t>巷旁附近野溪</w:t>
      </w:r>
      <w:r w:rsidRPr="00582481">
        <w:rPr>
          <w:rFonts w:eastAsia="標楷體"/>
          <w:kern w:val="0"/>
        </w:rPr>
        <w:t>】</w:t>
      </w:r>
    </w:p>
    <w:tbl>
      <w:tblPr>
        <w:tblStyle w:val="af5"/>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362"/>
      </w:tblGrid>
      <w:tr w:rsidR="00582481" w:rsidRPr="00582481" w14:paraId="253B72A3" w14:textId="77777777" w:rsidTr="00633C68">
        <w:tc>
          <w:tcPr>
            <w:tcW w:w="8362" w:type="dxa"/>
          </w:tcPr>
          <w:p w14:paraId="36DC6FE7" w14:textId="77777777" w:rsidR="00582481" w:rsidRDefault="00582481" w:rsidP="00633C68">
            <w:pPr>
              <w:rPr>
                <w:rFonts w:eastAsia="標楷體" w:hAnsi="標楷體"/>
                <w:color w:val="000000"/>
              </w:rPr>
            </w:pPr>
            <w:r w:rsidRPr="00582481">
              <w:rPr>
                <w:rFonts w:eastAsia="標楷體" w:hAnsi="標楷體" w:hint="eastAsia"/>
                <w:color w:val="000000"/>
              </w:rPr>
              <w:t>3.</w:t>
            </w:r>
            <w:r>
              <w:rPr>
                <w:rFonts w:eastAsia="標楷體" w:hAnsi="標楷體" w:hint="eastAsia"/>
                <w:color w:val="000000"/>
              </w:rPr>
              <w:t>生態棲地環境評估：</w:t>
            </w:r>
          </w:p>
          <w:p w14:paraId="41BDB0FB" w14:textId="2019F73E" w:rsidR="00AF41E9" w:rsidRPr="00582481" w:rsidRDefault="00BC4C68" w:rsidP="00633C68">
            <w:pPr>
              <w:rPr>
                <w:rFonts w:eastAsia="標楷體" w:hAnsi="標楷體"/>
                <w:color w:val="000000"/>
              </w:rPr>
            </w:pPr>
            <w:r>
              <w:rPr>
                <w:rFonts w:eastAsia="標楷體" w:hAnsi="標楷體" w:hint="eastAsia"/>
                <w:color w:val="000000"/>
              </w:rPr>
              <w:t>預定治理地區</w:t>
            </w:r>
            <w:r w:rsidR="00B157F4">
              <w:rPr>
                <w:rFonts w:eastAsia="標楷體" w:hAnsi="標楷體" w:hint="eastAsia"/>
                <w:color w:val="000000"/>
              </w:rPr>
              <w:t>位於新潭路一段</w:t>
            </w:r>
            <w:r w:rsidR="00B157F4">
              <w:rPr>
                <w:rFonts w:eastAsia="標楷體" w:hAnsi="標楷體" w:hint="eastAsia"/>
                <w:color w:val="000000"/>
              </w:rPr>
              <w:t>22</w:t>
            </w:r>
            <w:r w:rsidR="00B157F4">
              <w:rPr>
                <w:rFonts w:eastAsia="標楷體" w:hAnsi="標楷體" w:hint="eastAsia"/>
                <w:color w:val="000000"/>
              </w:rPr>
              <w:t>巷道路旁野溪，</w:t>
            </w:r>
            <w:r w:rsidR="00AF41E9">
              <w:rPr>
                <w:rFonts w:eastAsia="標楷體" w:hAnsi="標楷體" w:hint="eastAsia"/>
                <w:color w:val="000000"/>
              </w:rPr>
              <w:t>河道右側為新潭路一段</w:t>
            </w:r>
            <w:r w:rsidR="00AF41E9">
              <w:rPr>
                <w:rFonts w:eastAsia="標楷體" w:hAnsi="標楷體" w:hint="eastAsia"/>
                <w:color w:val="000000"/>
              </w:rPr>
              <w:t>22</w:t>
            </w:r>
            <w:r w:rsidR="00AF41E9">
              <w:rPr>
                <w:rFonts w:eastAsia="標楷體" w:hAnsi="標楷體" w:hint="eastAsia"/>
                <w:color w:val="000000"/>
              </w:rPr>
              <w:t>巷道路，左側則為人為高度擾動之先驅林，河道內左右兩岸已有既有混凝土模板護岸結構，僅河道內約</w:t>
            </w:r>
            <w:r w:rsidR="00AF41E9">
              <w:rPr>
                <w:rFonts w:eastAsia="標楷體" w:hAnsi="標楷體" w:hint="eastAsia"/>
                <w:color w:val="000000"/>
              </w:rPr>
              <w:t>60</w:t>
            </w:r>
            <w:r w:rsidR="00AF41E9">
              <w:rPr>
                <w:rFonts w:eastAsia="標楷體" w:hAnsi="標楷體" w:hint="eastAsia"/>
                <w:color w:val="000000"/>
              </w:rPr>
              <w:t>公分仍留有</w:t>
            </w:r>
            <w:proofErr w:type="gramStart"/>
            <w:r w:rsidR="00AF41E9">
              <w:rPr>
                <w:rFonts w:eastAsia="標楷體" w:hAnsi="標楷體" w:hint="eastAsia"/>
                <w:color w:val="000000"/>
              </w:rPr>
              <w:t>自然底質</w:t>
            </w:r>
            <w:proofErr w:type="gramEnd"/>
            <w:r w:rsidR="00AF41E9">
              <w:rPr>
                <w:rFonts w:eastAsia="標楷體" w:hAnsi="標楷體" w:hint="eastAsia"/>
                <w:color w:val="000000"/>
              </w:rPr>
              <w:t>，其餘皆為混凝土結構設施，根據現場初步評斷並無明顯之生態議題。本工</w:t>
            </w:r>
            <w:r w:rsidR="00A0527F">
              <w:rPr>
                <w:rFonts w:eastAsia="標楷體" w:hAnsi="標楷體" w:hint="eastAsia"/>
                <w:color w:val="000000"/>
              </w:rPr>
              <w:t>區工程預計於河道內新設</w:t>
            </w:r>
            <w:r w:rsidR="00A0527F">
              <w:rPr>
                <w:rFonts w:eastAsia="標楷體" w:hAnsi="標楷體" w:hint="eastAsia"/>
                <w:color w:val="000000"/>
              </w:rPr>
              <w:t>6</w:t>
            </w:r>
            <w:r w:rsidR="00BD1710">
              <w:rPr>
                <w:rFonts w:eastAsia="標楷體" w:hAnsi="標楷體" w:hint="eastAsia"/>
                <w:color w:val="000000"/>
              </w:rPr>
              <w:t>座</w:t>
            </w:r>
            <w:r w:rsidR="00A0527F">
              <w:rPr>
                <w:rFonts w:eastAsia="標楷體" w:hAnsi="標楷體" w:hint="eastAsia"/>
                <w:color w:val="000000"/>
              </w:rPr>
              <w:t>固床工，並於工區上游段</w:t>
            </w:r>
            <w:r w:rsidR="00A0527F">
              <w:rPr>
                <w:rFonts w:eastAsia="標楷體" w:hAnsi="標楷體" w:hint="eastAsia"/>
                <w:color w:val="000000"/>
              </w:rPr>
              <w:t>0K+40</w:t>
            </w:r>
            <w:r w:rsidR="00A0527F">
              <w:rPr>
                <w:rFonts w:eastAsia="標楷體" w:hAnsi="標楷體" w:hint="eastAsia"/>
                <w:color w:val="000000"/>
              </w:rPr>
              <w:t>至</w:t>
            </w:r>
            <w:r w:rsidR="00A0527F">
              <w:rPr>
                <w:rFonts w:eastAsia="標楷體" w:hAnsi="標楷體" w:hint="eastAsia"/>
                <w:color w:val="000000"/>
              </w:rPr>
              <w:t>0K+84</w:t>
            </w:r>
            <w:r w:rsidR="00A0527F">
              <w:rPr>
                <w:rFonts w:eastAsia="標楷體" w:hAnsi="標楷體" w:hint="eastAsia"/>
                <w:color w:val="000000"/>
              </w:rPr>
              <w:t>右岸新設混凝土護岸。</w:t>
            </w:r>
          </w:p>
        </w:tc>
      </w:tr>
      <w:tr w:rsidR="00582481" w:rsidRPr="00582481" w14:paraId="66034FC5" w14:textId="77777777" w:rsidTr="00633C68">
        <w:tc>
          <w:tcPr>
            <w:tcW w:w="8362" w:type="dxa"/>
          </w:tcPr>
          <w:p w14:paraId="74A9AECE" w14:textId="77777777" w:rsidR="00582481" w:rsidRDefault="00582481" w:rsidP="00633C68">
            <w:pPr>
              <w:rPr>
                <w:rFonts w:eastAsia="標楷體" w:hAnsi="標楷體"/>
                <w:color w:val="000000"/>
              </w:rPr>
            </w:pPr>
            <w:r>
              <w:rPr>
                <w:rFonts w:eastAsia="標楷體" w:hAnsi="標楷體" w:hint="eastAsia"/>
                <w:color w:val="000000"/>
              </w:rPr>
              <w:t>4.</w:t>
            </w:r>
            <w:r>
              <w:rPr>
                <w:rFonts w:eastAsia="標楷體" w:hAnsi="標楷體" w:hint="eastAsia"/>
                <w:color w:val="000000"/>
              </w:rPr>
              <w:t>棲地影像紀錄：</w:t>
            </w:r>
          </w:p>
          <w:p w14:paraId="2CA3FBA4" w14:textId="77777777" w:rsidR="00582481" w:rsidRDefault="00A0527F" w:rsidP="00633C68">
            <w:pPr>
              <w:rPr>
                <w:rFonts w:eastAsia="標楷體" w:hAnsi="標楷體"/>
                <w:color w:val="000000"/>
              </w:rPr>
            </w:pPr>
            <w:r>
              <w:rPr>
                <w:rFonts w:eastAsia="標楷體" w:hAnsi="標楷體" w:hint="eastAsia"/>
                <w:color w:val="000000"/>
              </w:rPr>
              <w:t>(108/4/8)</w:t>
            </w:r>
          </w:p>
          <w:p w14:paraId="29F97E26" w14:textId="77777777" w:rsidR="00A0527F" w:rsidRDefault="00A0527F" w:rsidP="00633C68">
            <w:pPr>
              <w:rPr>
                <w:rFonts w:eastAsia="標楷體" w:hAnsi="標楷體"/>
                <w:color w:val="000000"/>
              </w:rPr>
            </w:pPr>
            <w:r>
              <w:rPr>
                <w:noProof/>
              </w:rPr>
              <w:drawing>
                <wp:inline distT="0" distB="0" distL="0" distR="0" wp14:anchorId="300BD31A" wp14:editId="50AE5DAB">
                  <wp:extent cx="2520000" cy="188954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1889545"/>
                          </a:xfrm>
                          <a:prstGeom prst="rect">
                            <a:avLst/>
                          </a:prstGeom>
                          <a:noFill/>
                          <a:ln>
                            <a:noFill/>
                          </a:ln>
                        </pic:spPr>
                      </pic:pic>
                    </a:graphicData>
                  </a:graphic>
                </wp:inline>
              </w:drawing>
            </w:r>
            <w:r>
              <w:rPr>
                <w:rFonts w:eastAsia="標楷體" w:hAnsi="標楷體" w:hint="eastAsia"/>
                <w:color w:val="000000"/>
              </w:rPr>
              <w:t xml:space="preserve"> </w:t>
            </w:r>
            <w:r>
              <w:rPr>
                <w:noProof/>
              </w:rPr>
              <w:drawing>
                <wp:inline distT="0" distB="0" distL="0" distR="0" wp14:anchorId="4C4C3F10" wp14:editId="241C2FC4">
                  <wp:extent cx="2520000" cy="188954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1889545"/>
                          </a:xfrm>
                          <a:prstGeom prst="rect">
                            <a:avLst/>
                          </a:prstGeom>
                          <a:noFill/>
                          <a:ln>
                            <a:noFill/>
                          </a:ln>
                        </pic:spPr>
                      </pic:pic>
                    </a:graphicData>
                  </a:graphic>
                </wp:inline>
              </w:drawing>
            </w:r>
          </w:p>
          <w:p w14:paraId="63693ACA" w14:textId="77777777" w:rsidR="00A0527F" w:rsidRDefault="00A0527F" w:rsidP="00633C68">
            <w:pPr>
              <w:rPr>
                <w:rFonts w:eastAsia="標楷體" w:hAnsi="標楷體"/>
                <w:color w:val="000000"/>
              </w:rPr>
            </w:pPr>
            <w:r>
              <w:rPr>
                <w:rFonts w:eastAsia="標楷體" w:hAnsi="標楷體" w:hint="eastAsia"/>
                <w:color w:val="000000"/>
              </w:rPr>
              <w:t>(108/6/6)</w:t>
            </w:r>
          </w:p>
          <w:p w14:paraId="5701400E" w14:textId="77777777" w:rsidR="00A0527F" w:rsidRPr="00582481" w:rsidRDefault="00A0527F" w:rsidP="00633C68">
            <w:pPr>
              <w:rPr>
                <w:rFonts w:eastAsia="標楷體" w:hAnsi="標楷體"/>
                <w:color w:val="000000"/>
              </w:rPr>
            </w:pPr>
            <w:r>
              <w:rPr>
                <w:noProof/>
              </w:rPr>
              <w:drawing>
                <wp:inline distT="0" distB="0" distL="0" distR="0" wp14:anchorId="68613BB5" wp14:editId="753C6FDC">
                  <wp:extent cx="2520000" cy="188954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889545"/>
                          </a:xfrm>
                          <a:prstGeom prst="rect">
                            <a:avLst/>
                          </a:prstGeom>
                          <a:noFill/>
                          <a:ln>
                            <a:noFill/>
                          </a:ln>
                        </pic:spPr>
                      </pic:pic>
                    </a:graphicData>
                  </a:graphic>
                </wp:inline>
              </w:drawing>
            </w:r>
            <w:r>
              <w:rPr>
                <w:rFonts w:eastAsia="標楷體" w:hAnsi="標楷體" w:hint="eastAsia"/>
                <w:color w:val="000000"/>
              </w:rPr>
              <w:t xml:space="preserve"> </w:t>
            </w:r>
            <w:r>
              <w:rPr>
                <w:noProof/>
              </w:rPr>
              <w:drawing>
                <wp:inline distT="0" distB="0" distL="0" distR="0" wp14:anchorId="2A9C3459" wp14:editId="459103B0">
                  <wp:extent cx="2520000" cy="1891139"/>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891139"/>
                          </a:xfrm>
                          <a:prstGeom prst="rect">
                            <a:avLst/>
                          </a:prstGeom>
                          <a:noFill/>
                          <a:ln>
                            <a:noFill/>
                          </a:ln>
                        </pic:spPr>
                      </pic:pic>
                    </a:graphicData>
                  </a:graphic>
                </wp:inline>
              </w:drawing>
            </w:r>
          </w:p>
        </w:tc>
      </w:tr>
      <w:tr w:rsidR="00582481" w:rsidRPr="00582481" w14:paraId="5F22004B" w14:textId="77777777" w:rsidTr="00633C68">
        <w:tc>
          <w:tcPr>
            <w:tcW w:w="8362" w:type="dxa"/>
          </w:tcPr>
          <w:p w14:paraId="28182DFB" w14:textId="77777777" w:rsidR="00582481" w:rsidRDefault="00582481" w:rsidP="00633C68">
            <w:pPr>
              <w:rPr>
                <w:rFonts w:eastAsia="標楷體" w:hAnsi="標楷體"/>
                <w:color w:val="000000"/>
              </w:rPr>
            </w:pPr>
            <w:r>
              <w:rPr>
                <w:rFonts w:eastAsia="標楷體" w:hAnsi="標楷體" w:hint="eastAsia"/>
                <w:color w:val="000000"/>
              </w:rPr>
              <w:t>5.</w:t>
            </w:r>
            <w:r>
              <w:rPr>
                <w:rFonts w:eastAsia="標楷體" w:hAnsi="標楷體" w:hint="eastAsia"/>
                <w:color w:val="000000"/>
              </w:rPr>
              <w:t>生態保全對象之照片：</w:t>
            </w:r>
          </w:p>
          <w:p w14:paraId="42A8C1DD" w14:textId="77777777" w:rsidR="00582481" w:rsidRPr="00582481" w:rsidRDefault="00BB25F8" w:rsidP="00633C68">
            <w:pPr>
              <w:rPr>
                <w:rFonts w:eastAsia="標楷體" w:hAnsi="標楷體"/>
                <w:color w:val="000000"/>
              </w:rPr>
            </w:pPr>
            <w:r>
              <w:rPr>
                <w:rFonts w:eastAsia="標楷體" w:hAnsi="標楷體" w:hint="eastAsia"/>
                <w:color w:val="000000"/>
              </w:rPr>
              <w:t>無</w:t>
            </w:r>
          </w:p>
        </w:tc>
      </w:tr>
    </w:tbl>
    <w:p w14:paraId="36722240" w14:textId="77777777" w:rsidR="00582481" w:rsidRDefault="00582481" w:rsidP="00DD454B">
      <w:pPr>
        <w:rPr>
          <w:rFonts w:eastAsia="標楷體" w:hAnsi="標楷體"/>
          <w:color w:val="000000"/>
          <w:sz w:val="20"/>
          <w:szCs w:val="20"/>
        </w:rPr>
      </w:pPr>
    </w:p>
    <w:p w14:paraId="5398C565" w14:textId="77777777" w:rsidR="00A0527F" w:rsidRDefault="00A0527F" w:rsidP="00582481">
      <w:pPr>
        <w:tabs>
          <w:tab w:val="center" w:pos="4153"/>
          <w:tab w:val="right" w:pos="8306"/>
        </w:tabs>
        <w:jc w:val="both"/>
        <w:rPr>
          <w:rFonts w:eastAsia="標楷體"/>
          <w:kern w:val="0"/>
        </w:rPr>
      </w:pPr>
      <w:r>
        <w:rPr>
          <w:rFonts w:eastAsia="標楷體"/>
          <w:kern w:val="0"/>
        </w:rPr>
        <w:br w:type="page"/>
      </w:r>
    </w:p>
    <w:p w14:paraId="26D98CDC" w14:textId="77777777" w:rsidR="00582481" w:rsidRPr="00582481" w:rsidRDefault="00582481" w:rsidP="00582481">
      <w:pPr>
        <w:tabs>
          <w:tab w:val="center" w:pos="4153"/>
          <w:tab w:val="right" w:pos="8306"/>
        </w:tabs>
        <w:jc w:val="both"/>
        <w:rPr>
          <w:rFonts w:eastAsia="標楷體"/>
          <w:kern w:val="0"/>
        </w:rPr>
      </w:pPr>
      <w:r w:rsidRPr="00582481">
        <w:rPr>
          <w:rFonts w:eastAsia="標楷體"/>
          <w:kern w:val="0"/>
        </w:rPr>
        <w:lastRenderedPageBreak/>
        <w:t>【工區</w:t>
      </w:r>
      <w:r>
        <w:rPr>
          <w:rFonts w:eastAsia="標楷體" w:hint="eastAsia"/>
          <w:kern w:val="0"/>
        </w:rPr>
        <w:t>3</w:t>
      </w:r>
      <w:r w:rsidRPr="00582481">
        <w:rPr>
          <w:rFonts w:eastAsia="標楷體"/>
          <w:kern w:val="0"/>
        </w:rPr>
        <w:t xml:space="preserve"> </w:t>
      </w:r>
      <w:r w:rsidR="0061136C" w:rsidRPr="0061136C">
        <w:rPr>
          <w:rFonts w:eastAsia="標楷體" w:hint="eastAsia"/>
          <w:kern w:val="0"/>
        </w:rPr>
        <w:t>新潭路</w:t>
      </w:r>
      <w:r w:rsidR="0061136C" w:rsidRPr="0061136C">
        <w:rPr>
          <w:rFonts w:eastAsia="標楷體" w:hint="eastAsia"/>
          <w:kern w:val="0"/>
        </w:rPr>
        <w:t>3</w:t>
      </w:r>
      <w:r w:rsidR="0061136C" w:rsidRPr="0061136C">
        <w:rPr>
          <w:rFonts w:eastAsia="標楷體" w:hint="eastAsia"/>
          <w:kern w:val="0"/>
        </w:rPr>
        <w:t>段</w:t>
      </w:r>
      <w:r w:rsidR="0061136C" w:rsidRPr="0061136C">
        <w:rPr>
          <w:rFonts w:eastAsia="標楷體" w:hint="eastAsia"/>
          <w:kern w:val="0"/>
        </w:rPr>
        <w:t>215</w:t>
      </w:r>
      <w:r w:rsidR="0061136C" w:rsidRPr="0061136C">
        <w:rPr>
          <w:rFonts w:eastAsia="標楷體" w:hint="eastAsia"/>
          <w:kern w:val="0"/>
        </w:rPr>
        <w:t>巷道路側溝</w:t>
      </w:r>
      <w:r w:rsidRPr="00582481">
        <w:rPr>
          <w:rFonts w:eastAsia="標楷體"/>
          <w:kern w:val="0"/>
        </w:rPr>
        <w:t>】</w:t>
      </w:r>
    </w:p>
    <w:tbl>
      <w:tblPr>
        <w:tblStyle w:val="af5"/>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362"/>
      </w:tblGrid>
      <w:tr w:rsidR="00582481" w:rsidRPr="00582481" w14:paraId="78686D6E" w14:textId="77777777" w:rsidTr="00633C68">
        <w:tc>
          <w:tcPr>
            <w:tcW w:w="8362" w:type="dxa"/>
          </w:tcPr>
          <w:p w14:paraId="02FD8D3F" w14:textId="77777777" w:rsidR="00582481" w:rsidRDefault="00582481" w:rsidP="00633C68">
            <w:pPr>
              <w:rPr>
                <w:rFonts w:eastAsia="標楷體" w:hAnsi="標楷體"/>
                <w:color w:val="000000"/>
              </w:rPr>
            </w:pPr>
            <w:r w:rsidRPr="00582481">
              <w:rPr>
                <w:rFonts w:eastAsia="標楷體" w:hAnsi="標楷體" w:hint="eastAsia"/>
                <w:color w:val="000000"/>
              </w:rPr>
              <w:t>3.</w:t>
            </w:r>
            <w:r>
              <w:rPr>
                <w:rFonts w:eastAsia="標楷體" w:hAnsi="標楷體" w:hint="eastAsia"/>
                <w:color w:val="000000"/>
              </w:rPr>
              <w:t>生態棲地環境評估：</w:t>
            </w:r>
          </w:p>
          <w:p w14:paraId="54205BA3" w14:textId="77777777" w:rsidR="00582481" w:rsidRPr="00582481" w:rsidRDefault="00BE70CE" w:rsidP="00633C68">
            <w:pPr>
              <w:rPr>
                <w:rFonts w:eastAsia="標楷體" w:hAnsi="標楷體"/>
                <w:color w:val="000000"/>
              </w:rPr>
            </w:pPr>
            <w:r>
              <w:rPr>
                <w:rFonts w:eastAsia="標楷體" w:hAnsi="標楷體" w:hint="eastAsia"/>
                <w:color w:val="000000"/>
              </w:rPr>
              <w:t>預定治理地區位於新潭路</w:t>
            </w:r>
            <w:r w:rsidR="00F64EB3">
              <w:rPr>
                <w:rFonts w:eastAsia="標楷體" w:hAnsi="標楷體" w:hint="eastAsia"/>
                <w:color w:val="000000"/>
              </w:rPr>
              <w:t>3</w:t>
            </w:r>
            <w:r w:rsidR="00F64EB3">
              <w:rPr>
                <w:rFonts w:eastAsia="標楷體" w:hAnsi="標楷體" w:hint="eastAsia"/>
                <w:color w:val="000000"/>
              </w:rPr>
              <w:t>段</w:t>
            </w:r>
            <w:r w:rsidR="00F64EB3">
              <w:rPr>
                <w:rFonts w:eastAsia="標楷體" w:hAnsi="標楷體" w:hint="eastAsia"/>
                <w:color w:val="000000"/>
              </w:rPr>
              <w:t>215</w:t>
            </w:r>
            <w:r w:rsidR="00F64EB3">
              <w:rPr>
                <w:rFonts w:eastAsia="標楷體" w:hAnsi="標楷體" w:hint="eastAsia"/>
                <w:color w:val="000000"/>
              </w:rPr>
              <w:t>巷道</w:t>
            </w:r>
            <w:proofErr w:type="gramStart"/>
            <w:r w:rsidR="00F64EB3">
              <w:rPr>
                <w:rFonts w:eastAsia="標楷體" w:hAnsi="標楷體" w:hint="eastAsia"/>
                <w:color w:val="000000"/>
              </w:rPr>
              <w:t>路旁側</w:t>
            </w:r>
            <w:proofErr w:type="gramEnd"/>
            <w:r w:rsidR="00F64EB3">
              <w:rPr>
                <w:rFonts w:eastAsia="標楷體" w:hAnsi="標楷體" w:hint="eastAsia"/>
                <w:color w:val="000000"/>
              </w:rPr>
              <w:t>溝，側溝右側為新潭路</w:t>
            </w:r>
            <w:r w:rsidR="00F64EB3">
              <w:rPr>
                <w:rFonts w:eastAsia="標楷體" w:hAnsi="標楷體" w:hint="eastAsia"/>
                <w:color w:val="000000"/>
              </w:rPr>
              <w:t>3</w:t>
            </w:r>
            <w:r w:rsidR="00F64EB3">
              <w:rPr>
                <w:rFonts w:eastAsia="標楷體" w:hAnsi="標楷體" w:hint="eastAsia"/>
                <w:color w:val="000000"/>
              </w:rPr>
              <w:t>段</w:t>
            </w:r>
            <w:r w:rsidR="00F64EB3">
              <w:rPr>
                <w:rFonts w:eastAsia="標楷體" w:hAnsi="標楷體" w:hint="eastAsia"/>
                <w:color w:val="000000"/>
              </w:rPr>
              <w:t>215</w:t>
            </w:r>
            <w:r w:rsidR="00F64EB3">
              <w:rPr>
                <w:rFonts w:eastAsia="標楷體" w:hAnsi="標楷體" w:hint="eastAsia"/>
                <w:color w:val="000000"/>
              </w:rPr>
              <w:t>巷道路，左側則為自然山壁，</w:t>
            </w:r>
            <w:proofErr w:type="gramStart"/>
            <w:r w:rsidR="00F64EB3">
              <w:rPr>
                <w:rFonts w:eastAsia="標楷體" w:hAnsi="標楷體" w:hint="eastAsia"/>
                <w:color w:val="000000"/>
              </w:rPr>
              <w:t>該側溝並</w:t>
            </w:r>
            <w:proofErr w:type="gramEnd"/>
            <w:r w:rsidR="00F64EB3">
              <w:rPr>
                <w:rFonts w:eastAsia="標楷體" w:hAnsi="標楷體" w:hint="eastAsia"/>
                <w:color w:val="000000"/>
              </w:rPr>
              <w:t>無人為設施施作，為天然之</w:t>
            </w:r>
            <w:proofErr w:type="gramStart"/>
            <w:r w:rsidR="00F64EB3">
              <w:rPr>
                <w:rFonts w:eastAsia="標楷體" w:hAnsi="標楷體" w:hint="eastAsia"/>
                <w:color w:val="000000"/>
              </w:rPr>
              <w:t>土溝草溝</w:t>
            </w:r>
            <w:proofErr w:type="gramEnd"/>
            <w:r w:rsidR="00F64EB3">
              <w:rPr>
                <w:rFonts w:eastAsia="標楷體" w:hAnsi="標楷體" w:hint="eastAsia"/>
                <w:color w:val="000000"/>
              </w:rPr>
              <w:t>型態，無明顯生態議題。此外該工程預計利用客土袋堆疊施作溝渠，</w:t>
            </w:r>
            <w:r w:rsidR="00F64EB3">
              <w:rPr>
                <w:rFonts w:eastAsia="標楷體" w:hint="eastAsia"/>
                <w:kern w:val="0"/>
              </w:rPr>
              <w:t>以符合減輕措施原則。於</w:t>
            </w:r>
            <w:r w:rsidR="00F64EB3">
              <w:rPr>
                <w:rFonts w:eastAsia="標楷體" w:hint="eastAsia"/>
                <w:kern w:val="0"/>
              </w:rPr>
              <w:t>6/6</w:t>
            </w:r>
            <w:r w:rsidR="00F64EB3">
              <w:rPr>
                <w:rFonts w:eastAsia="標楷體" w:hint="eastAsia"/>
                <w:kern w:val="0"/>
              </w:rPr>
              <w:t>現</w:t>
            </w:r>
            <w:proofErr w:type="gramStart"/>
            <w:r w:rsidR="00F64EB3">
              <w:rPr>
                <w:rFonts w:eastAsia="標楷體" w:hint="eastAsia"/>
                <w:kern w:val="0"/>
              </w:rPr>
              <w:t>勘</w:t>
            </w:r>
            <w:proofErr w:type="gramEnd"/>
            <w:r w:rsidR="00F64EB3">
              <w:rPr>
                <w:rFonts w:eastAsia="標楷體" w:hint="eastAsia"/>
                <w:kern w:val="0"/>
              </w:rPr>
              <w:t>當日已開始施工並堆疊客土袋。</w:t>
            </w:r>
          </w:p>
        </w:tc>
      </w:tr>
      <w:tr w:rsidR="00582481" w:rsidRPr="00582481" w14:paraId="77B34564" w14:textId="77777777" w:rsidTr="00633C68">
        <w:tc>
          <w:tcPr>
            <w:tcW w:w="8362" w:type="dxa"/>
          </w:tcPr>
          <w:p w14:paraId="593B1769" w14:textId="77777777" w:rsidR="00582481" w:rsidRDefault="00582481" w:rsidP="00633C68">
            <w:pPr>
              <w:rPr>
                <w:rFonts w:eastAsia="標楷體" w:hAnsi="標楷體"/>
                <w:color w:val="000000"/>
              </w:rPr>
            </w:pPr>
            <w:r>
              <w:rPr>
                <w:rFonts w:eastAsia="標楷體" w:hAnsi="標楷體" w:hint="eastAsia"/>
                <w:color w:val="000000"/>
              </w:rPr>
              <w:t>4.</w:t>
            </w:r>
            <w:r>
              <w:rPr>
                <w:rFonts w:eastAsia="標楷體" w:hAnsi="標楷體" w:hint="eastAsia"/>
                <w:color w:val="000000"/>
              </w:rPr>
              <w:t>棲地影像紀錄：</w:t>
            </w:r>
          </w:p>
          <w:p w14:paraId="4AFDFA20" w14:textId="77777777" w:rsidR="00582481" w:rsidRDefault="00F64EB3" w:rsidP="00633C68">
            <w:pPr>
              <w:rPr>
                <w:rFonts w:eastAsia="標楷體" w:hAnsi="標楷體"/>
                <w:color w:val="000000"/>
              </w:rPr>
            </w:pPr>
            <w:r>
              <w:rPr>
                <w:rFonts w:eastAsia="標楷體" w:hAnsi="標楷體" w:hint="eastAsia"/>
                <w:color w:val="000000"/>
              </w:rPr>
              <w:t>(108/6/6)</w:t>
            </w:r>
          </w:p>
          <w:p w14:paraId="0C717572" w14:textId="77777777" w:rsidR="00F64EB3" w:rsidRPr="00582481" w:rsidRDefault="00F64EB3" w:rsidP="00633C68">
            <w:pPr>
              <w:rPr>
                <w:rFonts w:eastAsia="標楷體" w:hAnsi="標楷體"/>
                <w:color w:val="000000"/>
              </w:rPr>
            </w:pPr>
            <w:r>
              <w:rPr>
                <w:noProof/>
              </w:rPr>
              <w:drawing>
                <wp:inline distT="0" distB="0" distL="0" distR="0" wp14:anchorId="67474A1B" wp14:editId="34F2DF7A">
                  <wp:extent cx="2520000" cy="188954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1889545"/>
                          </a:xfrm>
                          <a:prstGeom prst="rect">
                            <a:avLst/>
                          </a:prstGeom>
                          <a:noFill/>
                          <a:ln>
                            <a:noFill/>
                          </a:ln>
                        </pic:spPr>
                      </pic:pic>
                    </a:graphicData>
                  </a:graphic>
                </wp:inline>
              </w:drawing>
            </w:r>
            <w:r>
              <w:rPr>
                <w:rFonts w:eastAsia="標楷體" w:hAnsi="標楷體" w:hint="eastAsia"/>
                <w:color w:val="000000"/>
              </w:rPr>
              <w:t xml:space="preserve"> </w:t>
            </w:r>
            <w:r>
              <w:rPr>
                <w:noProof/>
              </w:rPr>
              <w:drawing>
                <wp:inline distT="0" distB="0" distL="0" distR="0" wp14:anchorId="647413D9" wp14:editId="542A6571">
                  <wp:extent cx="2520000" cy="188954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000" cy="1889545"/>
                          </a:xfrm>
                          <a:prstGeom prst="rect">
                            <a:avLst/>
                          </a:prstGeom>
                          <a:noFill/>
                          <a:ln>
                            <a:noFill/>
                          </a:ln>
                        </pic:spPr>
                      </pic:pic>
                    </a:graphicData>
                  </a:graphic>
                </wp:inline>
              </w:drawing>
            </w:r>
          </w:p>
        </w:tc>
      </w:tr>
      <w:tr w:rsidR="00582481" w:rsidRPr="00582481" w14:paraId="0F76C0A2" w14:textId="77777777" w:rsidTr="00633C68">
        <w:tc>
          <w:tcPr>
            <w:tcW w:w="8362" w:type="dxa"/>
          </w:tcPr>
          <w:p w14:paraId="337A0943" w14:textId="77777777" w:rsidR="00582481" w:rsidRDefault="00582481" w:rsidP="00633C68">
            <w:pPr>
              <w:rPr>
                <w:rFonts w:eastAsia="標楷體" w:hAnsi="標楷體"/>
                <w:color w:val="000000"/>
              </w:rPr>
            </w:pPr>
            <w:r>
              <w:rPr>
                <w:rFonts w:eastAsia="標楷體" w:hAnsi="標楷體" w:hint="eastAsia"/>
                <w:color w:val="000000"/>
              </w:rPr>
              <w:t>5.</w:t>
            </w:r>
            <w:r>
              <w:rPr>
                <w:rFonts w:eastAsia="標楷體" w:hAnsi="標楷體" w:hint="eastAsia"/>
                <w:color w:val="000000"/>
              </w:rPr>
              <w:t>生態保全對象之照片：</w:t>
            </w:r>
          </w:p>
          <w:p w14:paraId="6BC21399" w14:textId="77777777" w:rsidR="00582481" w:rsidRPr="00582481" w:rsidRDefault="00BB25F8" w:rsidP="00633C68">
            <w:pPr>
              <w:rPr>
                <w:rFonts w:eastAsia="標楷體" w:hAnsi="標楷體"/>
                <w:color w:val="000000"/>
              </w:rPr>
            </w:pPr>
            <w:r>
              <w:rPr>
                <w:rFonts w:eastAsia="標楷體" w:hAnsi="標楷體" w:hint="eastAsia"/>
                <w:color w:val="000000"/>
              </w:rPr>
              <w:t>無</w:t>
            </w:r>
          </w:p>
        </w:tc>
      </w:tr>
    </w:tbl>
    <w:p w14:paraId="59C8B7A1" w14:textId="77777777" w:rsidR="00582481" w:rsidRDefault="00582481" w:rsidP="00DD454B">
      <w:pPr>
        <w:rPr>
          <w:rFonts w:eastAsia="標楷體" w:hAnsi="標楷體"/>
          <w:color w:val="000000"/>
          <w:sz w:val="20"/>
          <w:szCs w:val="20"/>
        </w:rPr>
      </w:pPr>
    </w:p>
    <w:p w14:paraId="04397ED9" w14:textId="77777777" w:rsidR="00582481" w:rsidRPr="00582481" w:rsidRDefault="00582481" w:rsidP="00582481">
      <w:pPr>
        <w:tabs>
          <w:tab w:val="center" w:pos="4153"/>
          <w:tab w:val="right" w:pos="8306"/>
        </w:tabs>
        <w:jc w:val="both"/>
        <w:rPr>
          <w:rFonts w:eastAsia="標楷體"/>
          <w:kern w:val="0"/>
        </w:rPr>
      </w:pPr>
      <w:r w:rsidRPr="00582481">
        <w:rPr>
          <w:rFonts w:eastAsia="標楷體"/>
          <w:kern w:val="0"/>
        </w:rPr>
        <w:t>【工區</w:t>
      </w:r>
      <w:r>
        <w:rPr>
          <w:rFonts w:eastAsia="標楷體" w:hint="eastAsia"/>
          <w:kern w:val="0"/>
        </w:rPr>
        <w:t>4</w:t>
      </w:r>
      <w:r w:rsidRPr="00582481">
        <w:rPr>
          <w:rFonts w:eastAsia="標楷體"/>
          <w:kern w:val="0"/>
        </w:rPr>
        <w:t xml:space="preserve"> </w:t>
      </w:r>
      <w:r w:rsidR="0061136C" w:rsidRPr="0061136C">
        <w:rPr>
          <w:rFonts w:eastAsia="標楷體" w:hint="eastAsia"/>
          <w:kern w:val="0"/>
        </w:rPr>
        <w:t>小坑三路附近道路側溝</w:t>
      </w:r>
      <w:r w:rsidRPr="00582481">
        <w:rPr>
          <w:rFonts w:eastAsia="標楷體"/>
          <w:kern w:val="0"/>
        </w:rPr>
        <w:t>】</w:t>
      </w:r>
    </w:p>
    <w:tbl>
      <w:tblPr>
        <w:tblStyle w:val="af5"/>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362"/>
      </w:tblGrid>
      <w:tr w:rsidR="00582481" w:rsidRPr="00582481" w14:paraId="160DEFFF" w14:textId="77777777" w:rsidTr="00633C68">
        <w:tc>
          <w:tcPr>
            <w:tcW w:w="8362" w:type="dxa"/>
          </w:tcPr>
          <w:p w14:paraId="2CC3F8C4" w14:textId="77777777" w:rsidR="00582481" w:rsidRDefault="00582481" w:rsidP="00633C68">
            <w:pPr>
              <w:rPr>
                <w:rFonts w:eastAsia="標楷體" w:hAnsi="標楷體"/>
                <w:color w:val="000000"/>
              </w:rPr>
            </w:pPr>
            <w:r w:rsidRPr="00582481">
              <w:rPr>
                <w:rFonts w:eastAsia="標楷體" w:hAnsi="標楷體" w:hint="eastAsia"/>
                <w:color w:val="000000"/>
              </w:rPr>
              <w:t>3.</w:t>
            </w:r>
            <w:r>
              <w:rPr>
                <w:rFonts w:eastAsia="標楷體" w:hAnsi="標楷體" w:hint="eastAsia"/>
                <w:color w:val="000000"/>
              </w:rPr>
              <w:t>生態棲地環境評估：</w:t>
            </w:r>
          </w:p>
          <w:p w14:paraId="752B37F0" w14:textId="77777777" w:rsidR="00582481" w:rsidRPr="00582481" w:rsidRDefault="001545DE" w:rsidP="00633C68">
            <w:pPr>
              <w:rPr>
                <w:rFonts w:eastAsia="標楷體" w:hAnsi="標楷體"/>
                <w:color w:val="000000"/>
              </w:rPr>
            </w:pPr>
            <w:r>
              <w:rPr>
                <w:rFonts w:eastAsia="標楷體" w:hAnsi="標楷體" w:hint="eastAsia"/>
                <w:color w:val="000000"/>
              </w:rPr>
              <w:t>預定治理地區位於</w:t>
            </w:r>
            <w:r w:rsidRPr="0061136C">
              <w:rPr>
                <w:rFonts w:eastAsia="標楷體" w:hint="eastAsia"/>
                <w:kern w:val="0"/>
              </w:rPr>
              <w:t>小坑三路附近道路</w:t>
            </w:r>
            <w:r>
              <w:rPr>
                <w:rFonts w:eastAsia="標楷體" w:hAnsi="標楷體" w:hint="eastAsia"/>
                <w:color w:val="000000"/>
              </w:rPr>
              <w:t>旁側溝</w:t>
            </w:r>
            <w:r>
              <w:rPr>
                <w:rFonts w:eastAsia="標楷體" w:hint="eastAsia"/>
                <w:kern w:val="0"/>
              </w:rPr>
              <w:t>，</w:t>
            </w:r>
            <w:r>
              <w:rPr>
                <w:rFonts w:eastAsia="標楷體" w:hAnsi="標楷體" w:hint="eastAsia"/>
                <w:color w:val="000000"/>
              </w:rPr>
              <w:t>側溝右側為</w:t>
            </w:r>
            <w:r w:rsidRPr="0061136C">
              <w:rPr>
                <w:rFonts w:eastAsia="標楷體" w:hint="eastAsia"/>
                <w:kern w:val="0"/>
              </w:rPr>
              <w:t>小坑三路附近道路</w:t>
            </w:r>
            <w:r>
              <w:rPr>
                <w:rFonts w:eastAsia="標楷體" w:hAnsi="標楷體" w:hint="eastAsia"/>
                <w:color w:val="000000"/>
              </w:rPr>
              <w:t>，左側則為自然山壁及人為建築，</w:t>
            </w:r>
            <w:proofErr w:type="gramStart"/>
            <w:r>
              <w:rPr>
                <w:rFonts w:eastAsia="標楷體" w:hAnsi="標楷體" w:hint="eastAsia"/>
                <w:color w:val="000000"/>
              </w:rPr>
              <w:t>該側溝僅</w:t>
            </w:r>
            <w:proofErr w:type="gramEnd"/>
            <w:r>
              <w:rPr>
                <w:rFonts w:eastAsia="標楷體" w:hAnsi="標楷體" w:hint="eastAsia"/>
                <w:color w:val="000000"/>
              </w:rPr>
              <w:t>為道路排水溝渠無常流水，初步評斷並無生態議題。該工程預計施作</w:t>
            </w:r>
            <w:r>
              <w:rPr>
                <w:rFonts w:eastAsia="標楷體" w:hAnsi="標楷體" w:hint="eastAsia"/>
                <w:color w:val="000000"/>
              </w:rPr>
              <w:t>L</w:t>
            </w:r>
            <w:r>
              <w:rPr>
                <w:rFonts w:eastAsia="標楷體" w:hAnsi="標楷體" w:hint="eastAsia"/>
                <w:color w:val="000000"/>
              </w:rPr>
              <w:t>型混凝土側溝，並於部分段落進行清淤作業。於</w:t>
            </w:r>
            <w:r>
              <w:rPr>
                <w:rFonts w:eastAsia="標楷體" w:hAnsi="標楷體" w:hint="eastAsia"/>
                <w:color w:val="000000"/>
              </w:rPr>
              <w:t>6/6</w:t>
            </w:r>
            <w:r>
              <w:rPr>
                <w:rFonts w:eastAsia="標楷體" w:hAnsi="標楷體" w:hint="eastAsia"/>
                <w:color w:val="000000"/>
              </w:rPr>
              <w:t>現</w:t>
            </w:r>
            <w:proofErr w:type="gramStart"/>
            <w:r>
              <w:rPr>
                <w:rFonts w:eastAsia="標楷體" w:hAnsi="標楷體" w:hint="eastAsia"/>
                <w:color w:val="000000"/>
              </w:rPr>
              <w:t>勘</w:t>
            </w:r>
            <w:proofErr w:type="gramEnd"/>
            <w:r>
              <w:rPr>
                <w:rFonts w:eastAsia="標楷體" w:hAnsi="標楷體" w:hint="eastAsia"/>
                <w:color w:val="000000"/>
              </w:rPr>
              <w:t>當日已完工。</w:t>
            </w:r>
          </w:p>
        </w:tc>
      </w:tr>
      <w:tr w:rsidR="00582481" w:rsidRPr="00582481" w14:paraId="4BEED2CF" w14:textId="77777777" w:rsidTr="00633C68">
        <w:tc>
          <w:tcPr>
            <w:tcW w:w="8362" w:type="dxa"/>
          </w:tcPr>
          <w:p w14:paraId="2FBCBC37" w14:textId="77777777" w:rsidR="00582481" w:rsidRDefault="00582481" w:rsidP="00633C68">
            <w:pPr>
              <w:rPr>
                <w:rFonts w:eastAsia="標楷體" w:hAnsi="標楷體"/>
                <w:color w:val="000000"/>
              </w:rPr>
            </w:pPr>
            <w:r>
              <w:rPr>
                <w:rFonts w:eastAsia="標楷體" w:hAnsi="標楷體" w:hint="eastAsia"/>
                <w:color w:val="000000"/>
              </w:rPr>
              <w:t>4.</w:t>
            </w:r>
            <w:r>
              <w:rPr>
                <w:rFonts w:eastAsia="標楷體" w:hAnsi="標楷體" w:hint="eastAsia"/>
                <w:color w:val="000000"/>
              </w:rPr>
              <w:t>棲地影像紀錄：</w:t>
            </w:r>
          </w:p>
          <w:p w14:paraId="768D54C2" w14:textId="77777777" w:rsidR="00582481" w:rsidRDefault="001545DE" w:rsidP="00633C68">
            <w:pPr>
              <w:rPr>
                <w:rFonts w:eastAsia="標楷體" w:hAnsi="標楷體"/>
                <w:color w:val="000000"/>
              </w:rPr>
            </w:pPr>
            <w:r>
              <w:rPr>
                <w:rFonts w:eastAsia="標楷體" w:hAnsi="標楷體" w:hint="eastAsia"/>
                <w:color w:val="000000"/>
              </w:rPr>
              <w:t>(108/6/6)</w:t>
            </w:r>
          </w:p>
          <w:p w14:paraId="26F97AF5" w14:textId="77777777" w:rsidR="00F64EB3" w:rsidRPr="00582481" w:rsidRDefault="001545DE" w:rsidP="00633C68">
            <w:pPr>
              <w:rPr>
                <w:rFonts w:eastAsia="標楷體" w:hAnsi="標楷體"/>
                <w:color w:val="000000"/>
              </w:rPr>
            </w:pPr>
            <w:r>
              <w:rPr>
                <w:noProof/>
              </w:rPr>
              <w:drawing>
                <wp:inline distT="0" distB="0" distL="0" distR="0" wp14:anchorId="79827252" wp14:editId="1C689E90">
                  <wp:extent cx="2520000" cy="1889545"/>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1889545"/>
                          </a:xfrm>
                          <a:prstGeom prst="rect">
                            <a:avLst/>
                          </a:prstGeom>
                          <a:noFill/>
                          <a:ln>
                            <a:noFill/>
                          </a:ln>
                        </pic:spPr>
                      </pic:pic>
                    </a:graphicData>
                  </a:graphic>
                </wp:inline>
              </w:drawing>
            </w:r>
            <w:r w:rsidR="00F64EB3">
              <w:rPr>
                <w:rFonts w:eastAsia="標楷體" w:hAnsi="標楷體" w:hint="eastAsia"/>
                <w:color w:val="000000"/>
              </w:rPr>
              <w:t xml:space="preserve"> </w:t>
            </w:r>
            <w:r>
              <w:rPr>
                <w:noProof/>
              </w:rPr>
              <w:drawing>
                <wp:inline distT="0" distB="0" distL="0" distR="0" wp14:anchorId="7497CE01" wp14:editId="7EC6F871">
                  <wp:extent cx="2520000" cy="1889545"/>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0" cy="1889545"/>
                          </a:xfrm>
                          <a:prstGeom prst="rect">
                            <a:avLst/>
                          </a:prstGeom>
                          <a:noFill/>
                          <a:ln>
                            <a:noFill/>
                          </a:ln>
                        </pic:spPr>
                      </pic:pic>
                    </a:graphicData>
                  </a:graphic>
                </wp:inline>
              </w:drawing>
            </w:r>
          </w:p>
        </w:tc>
      </w:tr>
      <w:tr w:rsidR="00582481" w:rsidRPr="00582481" w14:paraId="494D5E6D" w14:textId="77777777" w:rsidTr="00633C68">
        <w:tc>
          <w:tcPr>
            <w:tcW w:w="8362" w:type="dxa"/>
          </w:tcPr>
          <w:p w14:paraId="241A25D1" w14:textId="77777777" w:rsidR="00582481" w:rsidRDefault="00582481" w:rsidP="00633C68">
            <w:pPr>
              <w:rPr>
                <w:rFonts w:eastAsia="標楷體" w:hAnsi="標楷體"/>
                <w:color w:val="000000"/>
              </w:rPr>
            </w:pPr>
            <w:r>
              <w:rPr>
                <w:rFonts w:eastAsia="標楷體" w:hAnsi="標楷體" w:hint="eastAsia"/>
                <w:color w:val="000000"/>
              </w:rPr>
              <w:t>5.</w:t>
            </w:r>
            <w:r>
              <w:rPr>
                <w:rFonts w:eastAsia="標楷體" w:hAnsi="標楷體" w:hint="eastAsia"/>
                <w:color w:val="000000"/>
              </w:rPr>
              <w:t>生態保全對象之照片：</w:t>
            </w:r>
          </w:p>
          <w:p w14:paraId="1A299BDE" w14:textId="77777777" w:rsidR="00582481" w:rsidRPr="00582481" w:rsidRDefault="00BB25F8" w:rsidP="00633C68">
            <w:pPr>
              <w:rPr>
                <w:rFonts w:eastAsia="標楷體" w:hAnsi="標楷體"/>
                <w:color w:val="000000"/>
              </w:rPr>
            </w:pPr>
            <w:r>
              <w:rPr>
                <w:rFonts w:eastAsia="標楷體" w:hAnsi="標楷體" w:hint="eastAsia"/>
                <w:color w:val="000000"/>
              </w:rPr>
              <w:t>無</w:t>
            </w:r>
          </w:p>
        </w:tc>
      </w:tr>
    </w:tbl>
    <w:p w14:paraId="382C6014" w14:textId="77777777" w:rsidR="00582481" w:rsidRPr="00582481" w:rsidRDefault="00582481" w:rsidP="00582481">
      <w:pPr>
        <w:rPr>
          <w:rFonts w:eastAsia="標楷體" w:hAnsi="標楷體"/>
          <w:color w:val="000000"/>
          <w:sz w:val="20"/>
          <w:szCs w:val="20"/>
        </w:rPr>
      </w:pPr>
    </w:p>
    <w:p w14:paraId="196EA8FF" w14:textId="77777777" w:rsidR="00582481" w:rsidRPr="00582481" w:rsidRDefault="00582481" w:rsidP="00582481">
      <w:pPr>
        <w:tabs>
          <w:tab w:val="center" w:pos="4153"/>
          <w:tab w:val="right" w:pos="8306"/>
        </w:tabs>
        <w:jc w:val="both"/>
        <w:rPr>
          <w:rFonts w:eastAsia="標楷體"/>
          <w:kern w:val="0"/>
        </w:rPr>
      </w:pPr>
      <w:r w:rsidRPr="00582481">
        <w:rPr>
          <w:rFonts w:eastAsia="標楷體"/>
          <w:kern w:val="0"/>
        </w:rPr>
        <w:lastRenderedPageBreak/>
        <w:t>【工區</w:t>
      </w:r>
      <w:r>
        <w:rPr>
          <w:rFonts w:eastAsia="標楷體" w:hint="eastAsia"/>
          <w:kern w:val="0"/>
        </w:rPr>
        <w:t>5</w:t>
      </w:r>
      <w:r w:rsidRPr="00582481">
        <w:rPr>
          <w:rFonts w:eastAsia="標楷體"/>
          <w:kern w:val="0"/>
        </w:rPr>
        <w:t xml:space="preserve"> </w:t>
      </w:r>
      <w:r w:rsidR="0061136C" w:rsidRPr="0061136C">
        <w:rPr>
          <w:rFonts w:eastAsia="標楷體" w:hint="eastAsia"/>
          <w:kern w:val="0"/>
        </w:rPr>
        <w:t>成功路</w:t>
      </w:r>
      <w:r w:rsidR="0061136C" w:rsidRPr="0061136C">
        <w:rPr>
          <w:rFonts w:eastAsia="標楷體" w:hint="eastAsia"/>
          <w:kern w:val="0"/>
        </w:rPr>
        <w:t>50</w:t>
      </w:r>
      <w:r w:rsidR="0061136C" w:rsidRPr="0061136C">
        <w:rPr>
          <w:rFonts w:eastAsia="標楷體" w:hint="eastAsia"/>
          <w:kern w:val="0"/>
        </w:rPr>
        <w:t>巷附近道路側溝</w:t>
      </w:r>
      <w:r w:rsidRPr="00582481">
        <w:rPr>
          <w:rFonts w:eastAsia="標楷體"/>
          <w:kern w:val="0"/>
        </w:rPr>
        <w:t>】</w:t>
      </w:r>
    </w:p>
    <w:tbl>
      <w:tblPr>
        <w:tblStyle w:val="af5"/>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362"/>
      </w:tblGrid>
      <w:tr w:rsidR="00582481" w:rsidRPr="00582481" w14:paraId="661D9588" w14:textId="77777777" w:rsidTr="00633C68">
        <w:tc>
          <w:tcPr>
            <w:tcW w:w="8362" w:type="dxa"/>
          </w:tcPr>
          <w:p w14:paraId="45560E49" w14:textId="77777777" w:rsidR="00582481" w:rsidRDefault="00582481" w:rsidP="00633C68">
            <w:pPr>
              <w:rPr>
                <w:rFonts w:eastAsia="標楷體" w:hAnsi="標楷體"/>
                <w:color w:val="000000"/>
              </w:rPr>
            </w:pPr>
            <w:r w:rsidRPr="00582481">
              <w:rPr>
                <w:rFonts w:eastAsia="標楷體" w:hAnsi="標楷體" w:hint="eastAsia"/>
                <w:color w:val="000000"/>
              </w:rPr>
              <w:t>3.</w:t>
            </w:r>
            <w:r>
              <w:rPr>
                <w:rFonts w:eastAsia="標楷體" w:hAnsi="標楷體" w:hint="eastAsia"/>
                <w:color w:val="000000"/>
              </w:rPr>
              <w:t>生態棲地環境評估：</w:t>
            </w:r>
          </w:p>
          <w:p w14:paraId="116EE395" w14:textId="77777777" w:rsidR="00582481" w:rsidRPr="00582481" w:rsidRDefault="001545DE" w:rsidP="00633C68">
            <w:pPr>
              <w:rPr>
                <w:rFonts w:eastAsia="標楷體" w:hAnsi="標楷體"/>
                <w:color w:val="000000"/>
              </w:rPr>
            </w:pPr>
            <w:r>
              <w:rPr>
                <w:rFonts w:eastAsia="標楷體" w:hAnsi="標楷體" w:hint="eastAsia"/>
                <w:color w:val="000000"/>
              </w:rPr>
              <w:t>預定治理地區位於</w:t>
            </w:r>
            <w:r w:rsidRPr="0061136C">
              <w:rPr>
                <w:rFonts w:eastAsia="標楷體" w:hint="eastAsia"/>
                <w:kern w:val="0"/>
              </w:rPr>
              <w:t>成功路</w:t>
            </w:r>
            <w:r w:rsidRPr="0061136C">
              <w:rPr>
                <w:rFonts w:eastAsia="標楷體" w:hint="eastAsia"/>
                <w:kern w:val="0"/>
              </w:rPr>
              <w:t>50</w:t>
            </w:r>
            <w:r w:rsidRPr="0061136C">
              <w:rPr>
                <w:rFonts w:eastAsia="標楷體" w:hint="eastAsia"/>
                <w:kern w:val="0"/>
              </w:rPr>
              <w:t>巷附近道路側溝</w:t>
            </w:r>
            <w:r>
              <w:rPr>
                <w:rFonts w:eastAsia="標楷體" w:hint="eastAsia"/>
                <w:kern w:val="0"/>
              </w:rPr>
              <w:t>，</w:t>
            </w:r>
            <w:r>
              <w:rPr>
                <w:rFonts w:eastAsia="標楷體" w:hAnsi="標楷體" w:hint="eastAsia"/>
                <w:color w:val="000000"/>
              </w:rPr>
              <w:t>側溝</w:t>
            </w:r>
            <w:r w:rsidR="00BB25F8">
              <w:rPr>
                <w:rFonts w:eastAsia="標楷體" w:hAnsi="標楷體" w:hint="eastAsia"/>
                <w:color w:val="000000"/>
              </w:rPr>
              <w:t>左</w:t>
            </w:r>
            <w:r>
              <w:rPr>
                <w:rFonts w:eastAsia="標楷體" w:hAnsi="標楷體" w:hint="eastAsia"/>
                <w:color w:val="000000"/>
              </w:rPr>
              <w:t>側為</w:t>
            </w:r>
            <w:r w:rsidR="00BB25F8" w:rsidRPr="0061136C">
              <w:rPr>
                <w:rFonts w:eastAsia="標楷體" w:hint="eastAsia"/>
                <w:kern w:val="0"/>
              </w:rPr>
              <w:t>成功路</w:t>
            </w:r>
            <w:r w:rsidR="00BB25F8" w:rsidRPr="0061136C">
              <w:rPr>
                <w:rFonts w:eastAsia="標楷體" w:hint="eastAsia"/>
                <w:kern w:val="0"/>
              </w:rPr>
              <w:t>50</w:t>
            </w:r>
            <w:r w:rsidR="00BB25F8" w:rsidRPr="0061136C">
              <w:rPr>
                <w:rFonts w:eastAsia="標楷體" w:hint="eastAsia"/>
                <w:kern w:val="0"/>
              </w:rPr>
              <w:t>巷附近道路</w:t>
            </w:r>
            <w:r>
              <w:rPr>
                <w:rFonts w:eastAsia="標楷體" w:hAnsi="標楷體" w:hint="eastAsia"/>
                <w:color w:val="000000"/>
              </w:rPr>
              <w:t>，</w:t>
            </w:r>
            <w:r w:rsidR="00BB25F8">
              <w:rPr>
                <w:rFonts w:eastAsia="標楷體" w:hAnsi="標楷體" w:hint="eastAsia"/>
                <w:color w:val="000000"/>
              </w:rPr>
              <w:t>右</w:t>
            </w:r>
            <w:r>
              <w:rPr>
                <w:rFonts w:eastAsia="標楷體" w:hAnsi="標楷體" w:hint="eastAsia"/>
                <w:color w:val="000000"/>
              </w:rPr>
              <w:t>側則為自然山壁，</w:t>
            </w:r>
            <w:proofErr w:type="gramStart"/>
            <w:r>
              <w:rPr>
                <w:rFonts w:eastAsia="標楷體" w:hAnsi="標楷體" w:hint="eastAsia"/>
                <w:color w:val="000000"/>
              </w:rPr>
              <w:t>該側溝僅</w:t>
            </w:r>
            <w:proofErr w:type="gramEnd"/>
            <w:r>
              <w:rPr>
                <w:rFonts w:eastAsia="標楷體" w:hAnsi="標楷體" w:hint="eastAsia"/>
                <w:color w:val="000000"/>
              </w:rPr>
              <w:t>為道路排水溝渠無常流水，初步評斷並無生態議題。該工程預計施作</w:t>
            </w:r>
            <w:r w:rsidR="00BB25F8">
              <w:rPr>
                <w:rFonts w:eastAsia="標楷體" w:hAnsi="標楷體" w:hint="eastAsia"/>
                <w:color w:val="000000"/>
              </w:rPr>
              <w:t>U</w:t>
            </w:r>
            <w:r>
              <w:rPr>
                <w:rFonts w:eastAsia="標楷體" w:hAnsi="標楷體" w:hint="eastAsia"/>
                <w:color w:val="000000"/>
              </w:rPr>
              <w:t>型混凝土側溝。於</w:t>
            </w:r>
            <w:r>
              <w:rPr>
                <w:rFonts w:eastAsia="標楷體" w:hAnsi="標楷體" w:hint="eastAsia"/>
                <w:color w:val="000000"/>
              </w:rPr>
              <w:t>6/6</w:t>
            </w:r>
            <w:r>
              <w:rPr>
                <w:rFonts w:eastAsia="標楷體" w:hAnsi="標楷體" w:hint="eastAsia"/>
                <w:color w:val="000000"/>
              </w:rPr>
              <w:t>現</w:t>
            </w:r>
            <w:proofErr w:type="gramStart"/>
            <w:r>
              <w:rPr>
                <w:rFonts w:eastAsia="標楷體" w:hAnsi="標楷體" w:hint="eastAsia"/>
                <w:color w:val="000000"/>
              </w:rPr>
              <w:t>勘</w:t>
            </w:r>
            <w:proofErr w:type="gramEnd"/>
            <w:r>
              <w:rPr>
                <w:rFonts w:eastAsia="標楷體" w:hAnsi="標楷體" w:hint="eastAsia"/>
                <w:color w:val="000000"/>
              </w:rPr>
              <w:t>當日已完工。</w:t>
            </w:r>
          </w:p>
        </w:tc>
      </w:tr>
      <w:tr w:rsidR="00582481" w:rsidRPr="00582481" w14:paraId="717A7727" w14:textId="77777777" w:rsidTr="00633C68">
        <w:tc>
          <w:tcPr>
            <w:tcW w:w="8362" w:type="dxa"/>
          </w:tcPr>
          <w:p w14:paraId="17FE6A69" w14:textId="77777777" w:rsidR="00582481" w:rsidRDefault="00582481" w:rsidP="00633C68">
            <w:pPr>
              <w:rPr>
                <w:rFonts w:eastAsia="標楷體" w:hAnsi="標楷體"/>
                <w:color w:val="000000"/>
              </w:rPr>
            </w:pPr>
            <w:r>
              <w:rPr>
                <w:rFonts w:eastAsia="標楷體" w:hAnsi="標楷體" w:hint="eastAsia"/>
                <w:color w:val="000000"/>
              </w:rPr>
              <w:t>4.</w:t>
            </w:r>
            <w:r>
              <w:rPr>
                <w:rFonts w:eastAsia="標楷體" w:hAnsi="標楷體" w:hint="eastAsia"/>
                <w:color w:val="000000"/>
              </w:rPr>
              <w:t>棲地影像紀錄：</w:t>
            </w:r>
          </w:p>
          <w:p w14:paraId="1644F61E" w14:textId="77777777" w:rsidR="001545DE" w:rsidRDefault="001545DE" w:rsidP="00633C68">
            <w:pPr>
              <w:rPr>
                <w:rFonts w:eastAsia="標楷體" w:hAnsi="標楷體"/>
                <w:color w:val="000000"/>
              </w:rPr>
            </w:pPr>
            <w:r>
              <w:rPr>
                <w:rFonts w:eastAsia="標楷體" w:hAnsi="標楷體" w:hint="eastAsia"/>
                <w:color w:val="000000"/>
              </w:rPr>
              <w:t>(108/6/6)</w:t>
            </w:r>
          </w:p>
          <w:p w14:paraId="6EA2AAAC" w14:textId="77777777" w:rsidR="00582481" w:rsidRPr="00582481" w:rsidRDefault="001545DE" w:rsidP="00633C68">
            <w:pPr>
              <w:rPr>
                <w:rFonts w:eastAsia="標楷體" w:hAnsi="標楷體"/>
                <w:color w:val="000000"/>
              </w:rPr>
            </w:pPr>
            <w:r>
              <w:rPr>
                <w:noProof/>
              </w:rPr>
              <w:drawing>
                <wp:inline distT="0" distB="0" distL="0" distR="0" wp14:anchorId="3235FF76" wp14:editId="5C9627CF">
                  <wp:extent cx="2520000" cy="188954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1889545"/>
                          </a:xfrm>
                          <a:prstGeom prst="rect">
                            <a:avLst/>
                          </a:prstGeom>
                          <a:noFill/>
                          <a:ln>
                            <a:noFill/>
                          </a:ln>
                        </pic:spPr>
                      </pic:pic>
                    </a:graphicData>
                  </a:graphic>
                </wp:inline>
              </w:drawing>
            </w:r>
            <w:r>
              <w:rPr>
                <w:rFonts w:eastAsia="標楷體" w:hAnsi="標楷體" w:hint="eastAsia"/>
                <w:color w:val="000000"/>
              </w:rPr>
              <w:t xml:space="preserve"> </w:t>
            </w:r>
            <w:r>
              <w:rPr>
                <w:noProof/>
              </w:rPr>
              <w:drawing>
                <wp:inline distT="0" distB="0" distL="0" distR="0" wp14:anchorId="07821728" wp14:editId="24BEFCAD">
                  <wp:extent cx="2520000" cy="1889545"/>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000" cy="1889545"/>
                          </a:xfrm>
                          <a:prstGeom prst="rect">
                            <a:avLst/>
                          </a:prstGeom>
                          <a:noFill/>
                          <a:ln>
                            <a:noFill/>
                          </a:ln>
                        </pic:spPr>
                      </pic:pic>
                    </a:graphicData>
                  </a:graphic>
                </wp:inline>
              </w:drawing>
            </w:r>
          </w:p>
        </w:tc>
      </w:tr>
      <w:tr w:rsidR="00582481" w:rsidRPr="00582481" w14:paraId="1BF3615B" w14:textId="77777777" w:rsidTr="00633C68">
        <w:tc>
          <w:tcPr>
            <w:tcW w:w="8362" w:type="dxa"/>
          </w:tcPr>
          <w:p w14:paraId="0239F7F3" w14:textId="77777777" w:rsidR="00582481" w:rsidRDefault="00582481" w:rsidP="00633C68">
            <w:pPr>
              <w:rPr>
                <w:rFonts w:eastAsia="標楷體" w:hAnsi="標楷體"/>
                <w:color w:val="000000"/>
              </w:rPr>
            </w:pPr>
            <w:r>
              <w:rPr>
                <w:rFonts w:eastAsia="標楷體" w:hAnsi="標楷體" w:hint="eastAsia"/>
                <w:color w:val="000000"/>
              </w:rPr>
              <w:t>5.</w:t>
            </w:r>
            <w:r>
              <w:rPr>
                <w:rFonts w:eastAsia="標楷體" w:hAnsi="標楷體" w:hint="eastAsia"/>
                <w:color w:val="000000"/>
              </w:rPr>
              <w:t>生態保全對象之照片：</w:t>
            </w:r>
          </w:p>
          <w:p w14:paraId="04E9E498" w14:textId="77777777" w:rsidR="00582481" w:rsidRPr="00582481" w:rsidRDefault="00BB25F8" w:rsidP="00633C68">
            <w:pPr>
              <w:rPr>
                <w:rFonts w:eastAsia="標楷體" w:hAnsi="標楷體"/>
                <w:color w:val="000000"/>
              </w:rPr>
            </w:pPr>
            <w:r>
              <w:rPr>
                <w:rFonts w:eastAsia="標楷體" w:hAnsi="標楷體" w:hint="eastAsia"/>
                <w:color w:val="000000"/>
              </w:rPr>
              <w:t>無</w:t>
            </w:r>
          </w:p>
        </w:tc>
      </w:tr>
    </w:tbl>
    <w:p w14:paraId="62EAAB20" w14:textId="4912AF3F" w:rsidR="00584DE9" w:rsidRDefault="00584DE9" w:rsidP="00DD454B">
      <w:pPr>
        <w:rPr>
          <w:rFonts w:eastAsia="標楷體" w:hAnsi="標楷體"/>
          <w:color w:val="000000"/>
          <w:sz w:val="20"/>
          <w:szCs w:val="20"/>
        </w:rPr>
      </w:pPr>
      <w:r>
        <w:rPr>
          <w:rFonts w:eastAsia="標楷體" w:hAnsi="標楷體"/>
          <w:color w:val="000000"/>
          <w:sz w:val="20"/>
          <w:szCs w:val="20"/>
        </w:rPr>
        <w:br w:type="page"/>
      </w:r>
    </w:p>
    <w:p w14:paraId="1E12867A" w14:textId="77777777" w:rsidR="00584DE9" w:rsidRPr="009B6B94" w:rsidRDefault="00584DE9" w:rsidP="00584DE9">
      <w:pPr>
        <w:pStyle w:val="a5"/>
        <w:spacing w:before="0" w:after="0"/>
        <w:outlineLvl w:val="9"/>
        <w:rPr>
          <w:rFonts w:ascii="Times New Roman" w:eastAsia="標楷體" w:hAnsi="Times New Roman"/>
          <w:b w:val="0"/>
          <w:kern w:val="0"/>
          <w:szCs w:val="24"/>
          <w:lang w:eastAsia="zh-TW"/>
        </w:rPr>
      </w:pPr>
      <w:r w:rsidRPr="009B6B94">
        <w:rPr>
          <w:rFonts w:ascii="Times New Roman" w:eastAsia="標楷體" w:hAnsi="標楷體"/>
          <w:b w:val="0"/>
          <w:kern w:val="0"/>
          <w:szCs w:val="24"/>
          <w:lang w:eastAsia="zh-TW"/>
        </w:rPr>
        <w:lastRenderedPageBreak/>
        <w:t>水庫集水區保育治理工程生態檢核表</w:t>
      </w:r>
      <w:r w:rsidRPr="009B6B94">
        <w:rPr>
          <w:rFonts w:ascii="Times New Roman" w:eastAsia="標楷體" w:hAnsi="標楷體" w:hint="eastAsia"/>
          <w:b w:val="0"/>
          <w:kern w:val="0"/>
          <w:szCs w:val="24"/>
          <w:lang w:eastAsia="zh-TW"/>
        </w:rPr>
        <w:t xml:space="preserve">　</w:t>
      </w:r>
      <w:r>
        <w:rPr>
          <w:rFonts w:ascii="Times New Roman" w:eastAsia="標楷體" w:hAnsi="標楷體" w:hint="eastAsia"/>
          <w:b w:val="0"/>
          <w:kern w:val="0"/>
          <w:szCs w:val="24"/>
          <w:lang w:eastAsia="zh-TW"/>
        </w:rPr>
        <w:t>施工階段附</w:t>
      </w:r>
      <w:r w:rsidRPr="009B6B94">
        <w:rPr>
          <w:rFonts w:ascii="Times New Roman" w:eastAsia="標楷體" w:hAnsi="標楷體" w:hint="eastAsia"/>
          <w:b w:val="0"/>
          <w:kern w:val="0"/>
          <w:szCs w:val="24"/>
          <w:lang w:eastAsia="zh-TW"/>
        </w:rPr>
        <w:t>表</w:t>
      </w:r>
    </w:p>
    <w:p w14:paraId="47BDA719" w14:textId="77777777" w:rsidR="00584DE9" w:rsidRPr="009B6B94" w:rsidRDefault="00584DE9" w:rsidP="00584DE9">
      <w:pPr>
        <w:spacing w:line="560" w:lineRule="exact"/>
        <w:outlineLvl w:val="0"/>
        <w:rPr>
          <w:rFonts w:eastAsia="標楷體" w:hAnsi="標楷體"/>
          <w:b/>
          <w:bCs/>
          <w:color w:val="000000"/>
          <w:sz w:val="28"/>
          <w:szCs w:val="28"/>
        </w:rPr>
      </w:pPr>
      <w:r w:rsidRPr="009B6B94">
        <w:rPr>
          <w:rFonts w:eastAsia="標楷體" w:hAnsi="標楷體"/>
          <w:b/>
          <w:bCs/>
          <w:color w:val="000000"/>
          <w:sz w:val="28"/>
          <w:szCs w:val="28"/>
        </w:rPr>
        <w:t>附表</w:t>
      </w:r>
      <w:r w:rsidRPr="009B6B94">
        <w:rPr>
          <w:rFonts w:eastAsia="標楷體"/>
          <w:b/>
          <w:bCs/>
          <w:color w:val="000000"/>
          <w:sz w:val="28"/>
          <w:szCs w:val="28"/>
        </w:rPr>
        <w:t>C-0</w:t>
      </w:r>
      <w:r w:rsidRPr="009B6B94">
        <w:rPr>
          <w:rFonts w:eastAsia="標楷體" w:hint="eastAsia"/>
          <w:b/>
          <w:bCs/>
          <w:color w:val="000000"/>
          <w:sz w:val="28"/>
          <w:szCs w:val="28"/>
        </w:rPr>
        <w:t>6</w:t>
      </w:r>
      <w:r w:rsidRPr="009B6B94">
        <w:rPr>
          <w:rFonts w:eastAsia="標楷體" w:hAnsi="標楷體"/>
          <w:b/>
          <w:bCs/>
          <w:color w:val="000000"/>
          <w:sz w:val="28"/>
          <w:szCs w:val="28"/>
        </w:rPr>
        <w:t xml:space="preserve"> </w:t>
      </w:r>
      <w:r w:rsidRPr="009B6B94">
        <w:rPr>
          <w:rFonts w:eastAsia="標楷體" w:hAnsi="標楷體"/>
          <w:b/>
          <w:bCs/>
          <w:color w:val="000000"/>
          <w:sz w:val="28"/>
          <w:szCs w:val="28"/>
        </w:rPr>
        <w:t>生態保育措施與執行狀況</w:t>
      </w:r>
    </w:p>
    <w:tbl>
      <w:tblPr>
        <w:tblStyle w:val="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98"/>
        <w:gridCol w:w="586"/>
        <w:gridCol w:w="1097"/>
        <w:gridCol w:w="1116"/>
        <w:gridCol w:w="1308"/>
        <w:gridCol w:w="165"/>
        <w:gridCol w:w="3452"/>
      </w:tblGrid>
      <w:tr w:rsidR="00584DE9" w:rsidRPr="009B6B94" w14:paraId="3F62377A" w14:textId="77777777" w:rsidTr="00540357">
        <w:tc>
          <w:tcPr>
            <w:tcW w:w="1384" w:type="dxa"/>
            <w:gridSpan w:val="2"/>
            <w:tcBorders>
              <w:top w:val="single" w:sz="12" w:space="0" w:color="auto"/>
              <w:bottom w:val="single" w:sz="12" w:space="0" w:color="auto"/>
            </w:tcBorders>
            <w:vAlign w:val="center"/>
          </w:tcPr>
          <w:p w14:paraId="51C04D70" w14:textId="77777777" w:rsidR="00584DE9" w:rsidRPr="009B6B94" w:rsidRDefault="00584DE9" w:rsidP="00584DE9">
            <w:pPr>
              <w:jc w:val="center"/>
              <w:rPr>
                <w:rFonts w:eastAsia="標楷體"/>
                <w:szCs w:val="22"/>
              </w:rPr>
            </w:pPr>
            <w:r w:rsidRPr="009B6B94">
              <w:rPr>
                <w:rFonts w:eastAsia="標楷體"/>
                <w:szCs w:val="22"/>
              </w:rPr>
              <w:t>填表人員</w:t>
            </w:r>
          </w:p>
          <w:p w14:paraId="596795FB" w14:textId="77777777" w:rsidR="00584DE9" w:rsidRPr="009B6B94" w:rsidRDefault="00584DE9" w:rsidP="00584DE9">
            <w:pPr>
              <w:jc w:val="center"/>
              <w:rPr>
                <w:rFonts w:eastAsia="標楷體"/>
                <w:szCs w:val="26"/>
              </w:rPr>
            </w:pPr>
            <w:r w:rsidRPr="009B6B94">
              <w:rPr>
                <w:rFonts w:eastAsia="標楷體"/>
                <w:szCs w:val="22"/>
              </w:rPr>
              <w:t>(</w:t>
            </w:r>
            <w:r w:rsidRPr="009B6B94">
              <w:rPr>
                <w:rFonts w:eastAsia="標楷體"/>
                <w:szCs w:val="22"/>
              </w:rPr>
              <w:t>單位</w:t>
            </w:r>
            <w:r w:rsidRPr="009B6B94">
              <w:rPr>
                <w:rFonts w:eastAsia="標楷體"/>
                <w:szCs w:val="22"/>
              </w:rPr>
              <w:t>/</w:t>
            </w:r>
            <w:r w:rsidRPr="009B6B94">
              <w:rPr>
                <w:rFonts w:eastAsia="標楷體"/>
                <w:szCs w:val="22"/>
              </w:rPr>
              <w:t>職稱</w:t>
            </w:r>
            <w:r w:rsidRPr="009B6B94">
              <w:rPr>
                <w:rFonts w:eastAsia="標楷體"/>
                <w:szCs w:val="22"/>
              </w:rPr>
              <w:t>)</w:t>
            </w:r>
          </w:p>
        </w:tc>
        <w:tc>
          <w:tcPr>
            <w:tcW w:w="2213" w:type="dxa"/>
            <w:gridSpan w:val="2"/>
            <w:tcBorders>
              <w:top w:val="single" w:sz="12" w:space="0" w:color="auto"/>
              <w:bottom w:val="single" w:sz="12" w:space="0" w:color="auto"/>
            </w:tcBorders>
            <w:vAlign w:val="center"/>
          </w:tcPr>
          <w:p w14:paraId="75F1A548" w14:textId="77777777" w:rsidR="00584DE9" w:rsidRPr="00AE596E" w:rsidRDefault="00584DE9" w:rsidP="00584DE9">
            <w:pPr>
              <w:snapToGrid w:val="0"/>
              <w:spacing w:before="60" w:after="60" w:line="240" w:lineRule="atLeast"/>
              <w:rPr>
                <w:rFonts w:eastAsia="標楷體"/>
                <w:szCs w:val="26"/>
              </w:rPr>
            </w:pPr>
            <w:r>
              <w:rPr>
                <w:rFonts w:eastAsia="標楷體" w:hint="eastAsia"/>
                <w:spacing w:val="-5"/>
              </w:rPr>
              <w:t>陳嘉聰</w:t>
            </w:r>
            <w:r>
              <w:rPr>
                <w:rFonts w:eastAsia="標楷體" w:hint="eastAsia"/>
                <w:spacing w:val="-5"/>
              </w:rPr>
              <w:t xml:space="preserve"> </w:t>
            </w:r>
            <w:r w:rsidRPr="004A69FB">
              <w:rPr>
                <w:rFonts w:eastAsia="標楷體"/>
                <w:spacing w:val="-5"/>
              </w:rPr>
              <w:t>觀察家生態顧問有限公司</w:t>
            </w:r>
            <w:r w:rsidRPr="004A69FB">
              <w:rPr>
                <w:rFonts w:eastAsia="標楷體"/>
                <w:spacing w:val="-5"/>
              </w:rPr>
              <w:t>/</w:t>
            </w:r>
            <w:r w:rsidRPr="004A69FB">
              <w:rPr>
                <w:rFonts w:eastAsia="標楷體"/>
                <w:spacing w:val="-5"/>
              </w:rPr>
              <w:t>生態工程部計畫專員</w:t>
            </w:r>
          </w:p>
        </w:tc>
        <w:tc>
          <w:tcPr>
            <w:tcW w:w="1308" w:type="dxa"/>
            <w:tcBorders>
              <w:top w:val="single" w:sz="12" w:space="0" w:color="auto"/>
              <w:bottom w:val="single" w:sz="12" w:space="0" w:color="auto"/>
            </w:tcBorders>
            <w:vAlign w:val="center"/>
          </w:tcPr>
          <w:p w14:paraId="525EB8F6" w14:textId="77777777" w:rsidR="00584DE9" w:rsidRPr="00AE596E" w:rsidRDefault="00584DE9" w:rsidP="00584DE9">
            <w:pPr>
              <w:snapToGrid w:val="0"/>
              <w:spacing w:before="60" w:after="60" w:line="240" w:lineRule="atLeast"/>
              <w:jc w:val="center"/>
              <w:rPr>
                <w:rFonts w:eastAsia="標楷體"/>
                <w:szCs w:val="26"/>
              </w:rPr>
            </w:pPr>
            <w:r w:rsidRPr="00AE596E">
              <w:rPr>
                <w:rFonts w:eastAsia="標楷體" w:hAnsi="標楷體"/>
                <w:szCs w:val="26"/>
              </w:rPr>
              <w:t>填表日期</w:t>
            </w:r>
          </w:p>
        </w:tc>
        <w:tc>
          <w:tcPr>
            <w:tcW w:w="3617" w:type="dxa"/>
            <w:gridSpan w:val="2"/>
            <w:tcBorders>
              <w:top w:val="single" w:sz="12" w:space="0" w:color="auto"/>
              <w:bottom w:val="single" w:sz="12" w:space="0" w:color="auto"/>
            </w:tcBorders>
            <w:vAlign w:val="center"/>
          </w:tcPr>
          <w:p w14:paraId="16EA8E4F" w14:textId="6722191F" w:rsidR="00584DE9" w:rsidRPr="00AE596E" w:rsidRDefault="00584DE9" w:rsidP="00584DE9">
            <w:pPr>
              <w:snapToGrid w:val="0"/>
              <w:spacing w:before="60" w:after="60" w:line="240" w:lineRule="atLeast"/>
              <w:jc w:val="both"/>
              <w:rPr>
                <w:rFonts w:eastAsia="標楷體"/>
                <w:szCs w:val="26"/>
              </w:rPr>
            </w:pPr>
            <w:r w:rsidRPr="00AE596E">
              <w:rPr>
                <w:rFonts w:eastAsia="標楷體" w:hAnsi="標楷體"/>
                <w:spacing w:val="-5"/>
              </w:rPr>
              <w:t>民國</w:t>
            </w:r>
            <w:r w:rsidRPr="00AE596E">
              <w:rPr>
                <w:rFonts w:eastAsia="標楷體"/>
                <w:spacing w:val="-5"/>
              </w:rPr>
              <w:t xml:space="preserve"> </w:t>
            </w:r>
            <w:r>
              <w:rPr>
                <w:rFonts w:eastAsia="標楷體" w:hint="eastAsia"/>
                <w:spacing w:val="-5"/>
              </w:rPr>
              <w:t>108</w:t>
            </w:r>
            <w:r w:rsidRPr="00AE596E">
              <w:rPr>
                <w:rFonts w:eastAsia="標楷體"/>
                <w:spacing w:val="-5"/>
              </w:rPr>
              <w:t xml:space="preserve"> </w:t>
            </w:r>
            <w:r w:rsidRPr="00AE596E">
              <w:rPr>
                <w:rFonts w:eastAsia="標楷體" w:hAnsi="標楷體"/>
                <w:spacing w:val="-5"/>
              </w:rPr>
              <w:t>年</w:t>
            </w:r>
            <w:r w:rsidRPr="00AE596E">
              <w:rPr>
                <w:rFonts w:eastAsia="標楷體"/>
                <w:spacing w:val="-5"/>
              </w:rPr>
              <w:t xml:space="preserve"> </w:t>
            </w:r>
            <w:r>
              <w:rPr>
                <w:rFonts w:eastAsia="標楷體" w:hint="eastAsia"/>
                <w:spacing w:val="-5"/>
              </w:rPr>
              <w:t>6</w:t>
            </w:r>
            <w:r w:rsidRPr="00AE596E">
              <w:rPr>
                <w:rFonts w:eastAsia="標楷體"/>
                <w:spacing w:val="-5"/>
              </w:rPr>
              <w:t xml:space="preserve"> </w:t>
            </w:r>
            <w:r w:rsidRPr="00AE596E">
              <w:rPr>
                <w:rFonts w:eastAsia="標楷體" w:hAnsi="標楷體"/>
                <w:spacing w:val="-5"/>
              </w:rPr>
              <w:t>月</w:t>
            </w:r>
            <w:r w:rsidRPr="00AE596E">
              <w:rPr>
                <w:rFonts w:eastAsia="標楷體"/>
                <w:spacing w:val="-5"/>
              </w:rPr>
              <w:t xml:space="preserve"> </w:t>
            </w:r>
            <w:r>
              <w:rPr>
                <w:rFonts w:eastAsia="標楷體" w:hint="eastAsia"/>
                <w:spacing w:val="-5"/>
              </w:rPr>
              <w:t>24</w:t>
            </w:r>
            <w:r w:rsidRPr="00AE596E">
              <w:rPr>
                <w:rFonts w:eastAsia="標楷體"/>
                <w:spacing w:val="-5"/>
              </w:rPr>
              <w:t xml:space="preserve"> </w:t>
            </w:r>
            <w:r w:rsidRPr="00AE596E">
              <w:rPr>
                <w:rFonts w:eastAsia="標楷體" w:hAnsi="標楷體"/>
                <w:spacing w:val="-5"/>
              </w:rPr>
              <w:t>日</w:t>
            </w:r>
          </w:p>
        </w:tc>
      </w:tr>
      <w:tr w:rsidR="00584DE9" w:rsidRPr="009B6B94" w14:paraId="65BEAD33" w14:textId="77777777" w:rsidTr="00584DE9">
        <w:tc>
          <w:tcPr>
            <w:tcW w:w="8522" w:type="dxa"/>
            <w:gridSpan w:val="7"/>
            <w:tcBorders>
              <w:top w:val="single" w:sz="12" w:space="0" w:color="auto"/>
              <w:bottom w:val="single" w:sz="4" w:space="0" w:color="auto"/>
            </w:tcBorders>
          </w:tcPr>
          <w:p w14:paraId="35F727CD" w14:textId="77777777" w:rsidR="00584DE9" w:rsidRPr="009B6B94" w:rsidRDefault="00584DE9" w:rsidP="00584DE9">
            <w:pPr>
              <w:jc w:val="center"/>
              <w:rPr>
                <w:rFonts w:eastAsia="標楷體"/>
                <w:szCs w:val="22"/>
              </w:rPr>
            </w:pPr>
            <w:r w:rsidRPr="009B6B94">
              <w:rPr>
                <w:rFonts w:asciiTheme="minorHAnsi" w:eastAsia="標楷體" w:hAnsi="標楷體" w:cstheme="minorBidi"/>
                <w:color w:val="000000"/>
                <w:szCs w:val="26"/>
              </w:rPr>
              <w:t>施工圖示</w:t>
            </w:r>
          </w:p>
        </w:tc>
      </w:tr>
      <w:tr w:rsidR="00584DE9" w:rsidRPr="009B6B94" w14:paraId="30232CAD" w14:textId="77777777" w:rsidTr="00540357">
        <w:tc>
          <w:tcPr>
            <w:tcW w:w="1384" w:type="dxa"/>
            <w:gridSpan w:val="2"/>
            <w:tcBorders>
              <w:top w:val="single" w:sz="4" w:space="0" w:color="auto"/>
              <w:bottom w:val="single" w:sz="4" w:space="0" w:color="auto"/>
            </w:tcBorders>
          </w:tcPr>
          <w:p w14:paraId="5F07738A" w14:textId="77777777" w:rsidR="00584DE9" w:rsidRPr="009B6B94" w:rsidRDefault="00584DE9" w:rsidP="00584DE9">
            <w:pPr>
              <w:jc w:val="center"/>
              <w:rPr>
                <w:rFonts w:eastAsia="標楷體"/>
                <w:szCs w:val="22"/>
              </w:rPr>
            </w:pPr>
            <w:r w:rsidRPr="009B6B94">
              <w:rPr>
                <w:rFonts w:eastAsia="標楷體"/>
                <w:szCs w:val="22"/>
              </w:rPr>
              <w:t>設計階段</w:t>
            </w:r>
          </w:p>
        </w:tc>
        <w:tc>
          <w:tcPr>
            <w:tcW w:w="3686" w:type="dxa"/>
            <w:gridSpan w:val="4"/>
            <w:tcBorders>
              <w:top w:val="single" w:sz="4" w:space="0" w:color="auto"/>
              <w:bottom w:val="single" w:sz="4" w:space="0" w:color="auto"/>
            </w:tcBorders>
          </w:tcPr>
          <w:p w14:paraId="3BE85232" w14:textId="77777777" w:rsidR="00584DE9" w:rsidRPr="009B6B94" w:rsidRDefault="00584DE9" w:rsidP="00584DE9">
            <w:pPr>
              <w:jc w:val="center"/>
              <w:rPr>
                <w:rFonts w:eastAsia="標楷體"/>
                <w:szCs w:val="22"/>
              </w:rPr>
            </w:pPr>
            <w:r w:rsidRPr="009B6B94">
              <w:rPr>
                <w:rFonts w:asciiTheme="minorHAnsi" w:eastAsia="標楷體" w:hAnsi="標楷體" w:cstheme="minorBidi"/>
                <w:color w:val="000000"/>
                <w:szCs w:val="26"/>
              </w:rPr>
              <w:t>圖示</w:t>
            </w:r>
          </w:p>
        </w:tc>
        <w:tc>
          <w:tcPr>
            <w:tcW w:w="3452" w:type="dxa"/>
            <w:tcBorders>
              <w:top w:val="single" w:sz="4" w:space="0" w:color="auto"/>
              <w:bottom w:val="single" w:sz="4" w:space="0" w:color="auto"/>
            </w:tcBorders>
          </w:tcPr>
          <w:p w14:paraId="5AA61291" w14:textId="77777777" w:rsidR="00584DE9" w:rsidRPr="009B6B94" w:rsidRDefault="00584DE9" w:rsidP="00584DE9">
            <w:pPr>
              <w:jc w:val="center"/>
              <w:rPr>
                <w:rFonts w:eastAsia="標楷體"/>
                <w:szCs w:val="22"/>
              </w:rPr>
            </w:pPr>
            <w:r w:rsidRPr="009B6B94">
              <w:rPr>
                <w:rFonts w:eastAsia="標楷體" w:hint="eastAsia"/>
                <w:szCs w:val="22"/>
              </w:rPr>
              <w:t>說明</w:t>
            </w:r>
          </w:p>
        </w:tc>
      </w:tr>
      <w:tr w:rsidR="00584DE9" w:rsidRPr="009B6B94" w14:paraId="65865534" w14:textId="77777777" w:rsidTr="00540357">
        <w:tc>
          <w:tcPr>
            <w:tcW w:w="1384" w:type="dxa"/>
            <w:gridSpan w:val="2"/>
            <w:tcBorders>
              <w:top w:val="single" w:sz="4" w:space="0" w:color="auto"/>
              <w:bottom w:val="single" w:sz="4" w:space="0" w:color="auto"/>
            </w:tcBorders>
            <w:vAlign w:val="center"/>
          </w:tcPr>
          <w:p w14:paraId="5075C72F" w14:textId="77777777" w:rsidR="00584DE9" w:rsidRPr="009B6B94" w:rsidRDefault="00584DE9" w:rsidP="00584DE9">
            <w:pPr>
              <w:spacing w:before="120" w:after="120" w:line="0" w:lineRule="atLeast"/>
              <w:jc w:val="center"/>
              <w:rPr>
                <w:rFonts w:asciiTheme="minorHAnsi" w:eastAsia="標楷體" w:hAnsiTheme="minorHAnsi" w:cstheme="minorBidi"/>
                <w:color w:val="000000"/>
                <w:szCs w:val="26"/>
              </w:rPr>
            </w:pPr>
            <w:r w:rsidRPr="009B6B94">
              <w:rPr>
                <w:rFonts w:asciiTheme="minorHAnsi" w:eastAsia="標楷體" w:hAnsi="標楷體" w:cstheme="minorBidi"/>
                <w:sz w:val="22"/>
                <w:szCs w:val="22"/>
              </w:rPr>
              <w:t>施工</w:t>
            </w:r>
            <w:r w:rsidRPr="009B6B94">
              <w:rPr>
                <w:rFonts w:asciiTheme="minorHAnsi" w:eastAsia="標楷體" w:hAnsi="標楷體" w:cstheme="minorBidi"/>
                <w:color w:val="000000"/>
                <w:sz w:val="22"/>
                <w:szCs w:val="22"/>
              </w:rPr>
              <w:t>範圍與生態關注區域</w:t>
            </w:r>
            <w:proofErr w:type="gramStart"/>
            <w:r w:rsidRPr="009B6B94">
              <w:rPr>
                <w:rFonts w:asciiTheme="minorHAnsi" w:eastAsia="標楷體" w:hAnsi="標楷體" w:cstheme="minorBidi"/>
                <w:color w:val="000000"/>
                <w:sz w:val="22"/>
                <w:szCs w:val="22"/>
              </w:rPr>
              <w:t>套疊圖</w:t>
            </w:r>
            <w:proofErr w:type="gramEnd"/>
            <w:r w:rsidRPr="009B6B94" w:rsidDel="00DE1D8E">
              <w:rPr>
                <w:rFonts w:asciiTheme="minorHAnsi" w:eastAsia="標楷體" w:hAnsiTheme="minorHAnsi" w:cstheme="minorBidi"/>
                <w:color w:val="000000"/>
                <w:szCs w:val="26"/>
              </w:rPr>
              <w:t xml:space="preserve"> </w:t>
            </w:r>
          </w:p>
        </w:tc>
        <w:tc>
          <w:tcPr>
            <w:tcW w:w="3686" w:type="dxa"/>
            <w:gridSpan w:val="4"/>
            <w:tcBorders>
              <w:top w:val="single" w:sz="4" w:space="0" w:color="auto"/>
              <w:bottom w:val="single" w:sz="4" w:space="0" w:color="auto"/>
            </w:tcBorders>
          </w:tcPr>
          <w:p w14:paraId="516723D9" w14:textId="64A9D60F" w:rsidR="00584DE9" w:rsidRPr="00AF1EF0" w:rsidRDefault="00540357" w:rsidP="00584DE9">
            <w:pPr>
              <w:jc w:val="center"/>
              <w:rPr>
                <w:rFonts w:eastAsia="標楷體"/>
                <w:szCs w:val="22"/>
              </w:rPr>
            </w:pPr>
            <w:r>
              <w:rPr>
                <w:rFonts w:eastAsia="標楷體" w:hint="eastAsia"/>
                <w:szCs w:val="22"/>
              </w:rPr>
              <w:t>無</w:t>
            </w:r>
          </w:p>
        </w:tc>
        <w:tc>
          <w:tcPr>
            <w:tcW w:w="3452" w:type="dxa"/>
            <w:tcBorders>
              <w:top w:val="single" w:sz="4" w:space="0" w:color="auto"/>
              <w:bottom w:val="single" w:sz="4" w:space="0" w:color="auto"/>
            </w:tcBorders>
          </w:tcPr>
          <w:p w14:paraId="7CD72A7F" w14:textId="3722F5C8" w:rsidR="00584DE9" w:rsidRPr="009B6B94" w:rsidRDefault="00584DE9" w:rsidP="00584DE9">
            <w:pPr>
              <w:jc w:val="both"/>
              <w:rPr>
                <w:rFonts w:eastAsia="標楷體"/>
                <w:szCs w:val="22"/>
              </w:rPr>
            </w:pPr>
          </w:p>
        </w:tc>
        <w:bookmarkStart w:id="18" w:name="_GoBack"/>
        <w:bookmarkEnd w:id="18"/>
      </w:tr>
      <w:tr w:rsidR="00584DE9" w:rsidRPr="009B6B94" w14:paraId="5B80FBC8" w14:textId="77777777" w:rsidTr="00540357">
        <w:trPr>
          <w:trHeight w:val="70"/>
        </w:trPr>
        <w:tc>
          <w:tcPr>
            <w:tcW w:w="1384" w:type="dxa"/>
            <w:gridSpan w:val="2"/>
            <w:tcBorders>
              <w:top w:val="single" w:sz="4" w:space="0" w:color="auto"/>
              <w:bottom w:val="single" w:sz="12" w:space="0" w:color="auto"/>
            </w:tcBorders>
            <w:vAlign w:val="center"/>
          </w:tcPr>
          <w:p w14:paraId="6D7F8A86" w14:textId="77777777" w:rsidR="00584DE9" w:rsidRPr="009B6B94" w:rsidRDefault="00584DE9" w:rsidP="00584DE9">
            <w:pPr>
              <w:jc w:val="center"/>
              <w:rPr>
                <w:rFonts w:asciiTheme="minorHAnsi" w:eastAsia="標楷體" w:hAnsiTheme="minorHAnsi" w:cstheme="minorBidi"/>
                <w:sz w:val="22"/>
                <w:szCs w:val="22"/>
              </w:rPr>
            </w:pPr>
            <w:r w:rsidRPr="009B6B94">
              <w:rPr>
                <w:rFonts w:asciiTheme="minorHAnsi" w:eastAsia="標楷體" w:hAnsi="標楷體" w:cstheme="minorBidi"/>
                <w:sz w:val="22"/>
                <w:szCs w:val="22"/>
              </w:rPr>
              <w:t>範圍限制</w:t>
            </w:r>
          </w:p>
          <w:p w14:paraId="50F22054" w14:textId="77777777" w:rsidR="00584DE9" w:rsidRPr="009B6B94" w:rsidRDefault="00584DE9" w:rsidP="00584DE9">
            <w:pPr>
              <w:jc w:val="center"/>
              <w:rPr>
                <w:rFonts w:asciiTheme="minorHAnsi" w:eastAsia="標楷體" w:hAnsiTheme="minorHAnsi" w:cstheme="minorBidi"/>
                <w:sz w:val="22"/>
                <w:szCs w:val="22"/>
              </w:rPr>
            </w:pPr>
            <w:r w:rsidRPr="009B6B94">
              <w:rPr>
                <w:rFonts w:asciiTheme="minorHAnsi" w:eastAsia="標楷體" w:hAnsi="標楷體" w:cstheme="minorBidi"/>
                <w:sz w:val="22"/>
                <w:szCs w:val="22"/>
              </w:rPr>
              <w:t>現地照片</w:t>
            </w:r>
          </w:p>
          <w:p w14:paraId="73CF14D9" w14:textId="77777777" w:rsidR="00584DE9" w:rsidRPr="009B6B94" w:rsidRDefault="00584DE9" w:rsidP="00584DE9">
            <w:pPr>
              <w:jc w:val="center"/>
              <w:rPr>
                <w:rFonts w:asciiTheme="minorHAnsi" w:eastAsia="標楷體" w:hAnsiTheme="minorHAnsi" w:cstheme="minorBidi"/>
                <w:sz w:val="22"/>
                <w:szCs w:val="22"/>
              </w:rPr>
            </w:pPr>
            <w:r w:rsidRPr="009B6B94">
              <w:rPr>
                <w:rFonts w:asciiTheme="minorHAnsi" w:eastAsia="標楷體" w:hAnsiTheme="minorHAnsi" w:cstheme="minorBidi"/>
                <w:sz w:val="22"/>
                <w:szCs w:val="22"/>
              </w:rPr>
              <w:t>(</w:t>
            </w:r>
            <w:r w:rsidRPr="009B6B94">
              <w:rPr>
                <w:rFonts w:asciiTheme="minorHAnsi" w:eastAsia="標楷體" w:hAnsi="標楷體" w:cstheme="minorBidi"/>
                <w:sz w:val="22"/>
                <w:szCs w:val="22"/>
              </w:rPr>
              <w:t>施工便道</w:t>
            </w:r>
          </w:p>
          <w:p w14:paraId="6A5FBCF8" w14:textId="77777777" w:rsidR="00584DE9" w:rsidRPr="009B6B94" w:rsidRDefault="00584DE9" w:rsidP="00584DE9">
            <w:pPr>
              <w:jc w:val="center"/>
              <w:rPr>
                <w:rFonts w:asciiTheme="minorHAnsi" w:eastAsia="標楷體" w:hAnsiTheme="minorHAnsi" w:cstheme="minorBidi"/>
                <w:sz w:val="22"/>
                <w:szCs w:val="22"/>
              </w:rPr>
            </w:pPr>
            <w:r w:rsidRPr="009B6B94">
              <w:rPr>
                <w:rFonts w:asciiTheme="minorHAnsi" w:eastAsia="標楷體" w:hAnsi="標楷體" w:cstheme="minorBidi"/>
                <w:sz w:val="22"/>
                <w:szCs w:val="22"/>
              </w:rPr>
              <w:t>及堆置區</w:t>
            </w:r>
            <w:r w:rsidRPr="009B6B94">
              <w:rPr>
                <w:rFonts w:asciiTheme="minorHAnsi" w:eastAsia="標楷體" w:hAnsiTheme="minorHAnsi" w:cstheme="minorBidi"/>
                <w:sz w:val="22"/>
                <w:szCs w:val="22"/>
              </w:rPr>
              <w:t>)</w:t>
            </w:r>
          </w:p>
          <w:p w14:paraId="75E164E9" w14:textId="77777777" w:rsidR="00584DE9" w:rsidRPr="009B6B94" w:rsidRDefault="00584DE9" w:rsidP="00584DE9">
            <w:pPr>
              <w:jc w:val="center"/>
              <w:rPr>
                <w:rFonts w:asciiTheme="minorHAnsi" w:eastAsia="標楷體" w:hAnsiTheme="minorHAnsi" w:cstheme="minorBidi"/>
                <w:color w:val="000000"/>
                <w:szCs w:val="26"/>
              </w:rPr>
            </w:pPr>
            <w:r w:rsidRPr="009B6B94">
              <w:rPr>
                <w:rFonts w:eastAsia="標楷體" w:hint="eastAsia"/>
                <w:sz w:val="22"/>
                <w:szCs w:val="22"/>
              </w:rPr>
              <w:t>(</w:t>
            </w:r>
            <w:r w:rsidRPr="009B6B94">
              <w:rPr>
                <w:rFonts w:eastAsia="標楷體" w:hint="eastAsia"/>
                <w:sz w:val="22"/>
                <w:szCs w:val="22"/>
              </w:rPr>
              <w:t>拍攝日期</w:t>
            </w:r>
            <w:r w:rsidRPr="009B6B94">
              <w:rPr>
                <w:rFonts w:eastAsia="標楷體" w:hint="eastAsia"/>
                <w:sz w:val="22"/>
                <w:szCs w:val="22"/>
              </w:rPr>
              <w:t>)</w:t>
            </w:r>
          </w:p>
        </w:tc>
        <w:tc>
          <w:tcPr>
            <w:tcW w:w="3686" w:type="dxa"/>
            <w:gridSpan w:val="4"/>
            <w:tcBorders>
              <w:top w:val="single" w:sz="4" w:space="0" w:color="auto"/>
              <w:bottom w:val="single" w:sz="12" w:space="0" w:color="auto"/>
            </w:tcBorders>
          </w:tcPr>
          <w:p w14:paraId="62E93148" w14:textId="4E9EF8A5" w:rsidR="00584DE9" w:rsidRPr="009B6B94" w:rsidRDefault="00540357" w:rsidP="00584DE9">
            <w:pPr>
              <w:jc w:val="center"/>
              <w:rPr>
                <w:rFonts w:eastAsia="標楷體"/>
                <w:sz w:val="22"/>
                <w:szCs w:val="22"/>
              </w:rPr>
            </w:pPr>
            <w:r>
              <w:rPr>
                <w:rFonts w:eastAsia="標楷體" w:hint="eastAsia"/>
                <w:sz w:val="22"/>
                <w:szCs w:val="22"/>
              </w:rPr>
              <w:t>無</w:t>
            </w:r>
          </w:p>
        </w:tc>
        <w:tc>
          <w:tcPr>
            <w:tcW w:w="3452" w:type="dxa"/>
            <w:tcBorders>
              <w:top w:val="single" w:sz="4" w:space="0" w:color="auto"/>
              <w:bottom w:val="single" w:sz="12" w:space="0" w:color="auto"/>
            </w:tcBorders>
          </w:tcPr>
          <w:p w14:paraId="27149410" w14:textId="7770596D" w:rsidR="00584DE9" w:rsidRPr="009B6B94" w:rsidRDefault="00584DE9" w:rsidP="00584DE9">
            <w:pPr>
              <w:jc w:val="both"/>
              <w:rPr>
                <w:rFonts w:eastAsia="標楷體"/>
                <w:szCs w:val="22"/>
              </w:rPr>
            </w:pPr>
          </w:p>
        </w:tc>
      </w:tr>
      <w:tr w:rsidR="00584DE9" w:rsidRPr="009B6B94" w14:paraId="2F8A477A" w14:textId="77777777" w:rsidTr="00584DE9">
        <w:tc>
          <w:tcPr>
            <w:tcW w:w="8522" w:type="dxa"/>
            <w:gridSpan w:val="7"/>
            <w:tcBorders>
              <w:top w:val="single" w:sz="12" w:space="0" w:color="auto"/>
            </w:tcBorders>
          </w:tcPr>
          <w:p w14:paraId="7E481CEA" w14:textId="515A818F" w:rsidR="00584DE9" w:rsidRPr="009B6B94" w:rsidRDefault="00584DE9" w:rsidP="00584DE9">
            <w:pPr>
              <w:jc w:val="center"/>
              <w:rPr>
                <w:rFonts w:eastAsia="標楷體"/>
                <w:szCs w:val="22"/>
              </w:rPr>
            </w:pPr>
            <w:r w:rsidRPr="009B6B94">
              <w:rPr>
                <w:rFonts w:eastAsia="標楷體" w:hint="eastAsia"/>
                <w:szCs w:val="22"/>
              </w:rPr>
              <w:t>生態保育措施與執行狀況</w:t>
            </w:r>
          </w:p>
        </w:tc>
      </w:tr>
      <w:tr w:rsidR="00584DE9" w:rsidRPr="009B6B94" w14:paraId="74BAF60D" w14:textId="77777777" w:rsidTr="00540357">
        <w:tc>
          <w:tcPr>
            <w:tcW w:w="798" w:type="dxa"/>
          </w:tcPr>
          <w:p w14:paraId="66E4E092" w14:textId="77777777" w:rsidR="00584DE9" w:rsidRPr="009B6B94" w:rsidRDefault="00584DE9" w:rsidP="00584DE9">
            <w:pPr>
              <w:jc w:val="center"/>
              <w:rPr>
                <w:rFonts w:eastAsia="標楷體"/>
                <w:szCs w:val="22"/>
              </w:rPr>
            </w:pPr>
            <w:r w:rsidRPr="009B6B94">
              <w:rPr>
                <w:rFonts w:eastAsia="標楷體" w:hint="eastAsia"/>
                <w:szCs w:val="22"/>
              </w:rPr>
              <w:t>項目</w:t>
            </w:r>
          </w:p>
        </w:tc>
        <w:tc>
          <w:tcPr>
            <w:tcW w:w="1683" w:type="dxa"/>
            <w:gridSpan w:val="2"/>
          </w:tcPr>
          <w:p w14:paraId="7588254A" w14:textId="77777777" w:rsidR="00584DE9" w:rsidRPr="009B6B94" w:rsidRDefault="00584DE9" w:rsidP="00584DE9">
            <w:pPr>
              <w:jc w:val="center"/>
              <w:rPr>
                <w:rFonts w:eastAsia="標楷體"/>
                <w:szCs w:val="22"/>
              </w:rPr>
            </w:pPr>
            <w:r w:rsidRPr="009B6B94">
              <w:rPr>
                <w:rFonts w:eastAsia="標楷體" w:hint="eastAsia"/>
                <w:szCs w:val="22"/>
              </w:rPr>
              <w:t>生態保育措施</w:t>
            </w:r>
          </w:p>
        </w:tc>
        <w:tc>
          <w:tcPr>
            <w:tcW w:w="2424" w:type="dxa"/>
            <w:gridSpan w:val="2"/>
          </w:tcPr>
          <w:p w14:paraId="030B8970" w14:textId="77777777" w:rsidR="00584DE9" w:rsidRPr="009B6B94" w:rsidRDefault="00584DE9" w:rsidP="00584DE9">
            <w:pPr>
              <w:jc w:val="center"/>
              <w:rPr>
                <w:rFonts w:eastAsia="標楷體"/>
                <w:szCs w:val="22"/>
              </w:rPr>
            </w:pPr>
            <w:r w:rsidRPr="009B6B94">
              <w:rPr>
                <w:rFonts w:eastAsia="標楷體" w:hint="eastAsia"/>
                <w:szCs w:val="22"/>
              </w:rPr>
              <w:t>狀況摘要</w:t>
            </w:r>
          </w:p>
        </w:tc>
        <w:tc>
          <w:tcPr>
            <w:tcW w:w="3617" w:type="dxa"/>
            <w:gridSpan w:val="2"/>
          </w:tcPr>
          <w:p w14:paraId="6CA44369" w14:textId="433A7A5E" w:rsidR="00584DE9" w:rsidRPr="009B6B94" w:rsidRDefault="00584DE9" w:rsidP="00584DE9">
            <w:pPr>
              <w:jc w:val="center"/>
              <w:rPr>
                <w:rFonts w:eastAsia="標楷體"/>
                <w:szCs w:val="22"/>
              </w:rPr>
            </w:pPr>
            <w:r w:rsidRPr="009B6B94">
              <w:rPr>
                <w:rFonts w:asciiTheme="minorHAnsi" w:eastAsia="標楷體" w:hAnsi="標楷體" w:cstheme="minorBidi"/>
                <w:spacing w:val="-5"/>
                <w:szCs w:val="22"/>
              </w:rPr>
              <w:t>照片</w:t>
            </w:r>
            <w:r w:rsidRPr="009B6B94">
              <w:rPr>
                <w:rFonts w:asciiTheme="minorHAnsi" w:eastAsia="標楷體" w:hAnsiTheme="minorHAnsi" w:cstheme="minorBidi"/>
                <w:spacing w:val="-5"/>
                <w:szCs w:val="22"/>
              </w:rPr>
              <w:t>(</w:t>
            </w:r>
            <w:r w:rsidRPr="009B6B94">
              <w:rPr>
                <w:rFonts w:asciiTheme="minorHAnsi" w:eastAsia="標楷體" w:hAnsi="標楷體" w:cstheme="minorBidi"/>
                <w:spacing w:val="-5"/>
                <w:szCs w:val="22"/>
              </w:rPr>
              <w:t>拍攝日期</w:t>
            </w:r>
            <w:r w:rsidRPr="009B6B94">
              <w:rPr>
                <w:rFonts w:asciiTheme="minorHAnsi" w:eastAsia="標楷體" w:hAnsiTheme="minorHAnsi" w:cstheme="minorBidi"/>
                <w:spacing w:val="-5"/>
                <w:szCs w:val="22"/>
              </w:rPr>
              <w:t>)</w:t>
            </w:r>
          </w:p>
        </w:tc>
      </w:tr>
      <w:tr w:rsidR="00584DE9" w:rsidRPr="009B6B94" w14:paraId="4E2D9054" w14:textId="77777777" w:rsidTr="00540357">
        <w:tc>
          <w:tcPr>
            <w:tcW w:w="798" w:type="dxa"/>
            <w:vMerge w:val="restart"/>
            <w:vAlign w:val="center"/>
          </w:tcPr>
          <w:p w14:paraId="437E38A6" w14:textId="77777777" w:rsidR="00584DE9" w:rsidRPr="009B6B94" w:rsidRDefault="00584DE9" w:rsidP="00584DE9">
            <w:pPr>
              <w:jc w:val="center"/>
              <w:rPr>
                <w:rFonts w:eastAsia="標楷體"/>
                <w:szCs w:val="22"/>
              </w:rPr>
            </w:pPr>
            <w:r w:rsidRPr="009B6B94">
              <w:rPr>
                <w:rFonts w:asciiTheme="minorHAnsi" w:eastAsia="標楷體" w:hAnsi="標楷體" w:cstheme="minorBidi"/>
                <w:spacing w:val="-5"/>
                <w:szCs w:val="22"/>
              </w:rPr>
              <w:t>生態保全對象</w:t>
            </w:r>
          </w:p>
        </w:tc>
        <w:tc>
          <w:tcPr>
            <w:tcW w:w="1683" w:type="dxa"/>
            <w:gridSpan w:val="2"/>
          </w:tcPr>
          <w:p w14:paraId="5C500FBF" w14:textId="77777777" w:rsidR="00584DE9" w:rsidRPr="009B6B94" w:rsidRDefault="00584DE9" w:rsidP="00584DE9">
            <w:pPr>
              <w:jc w:val="both"/>
              <w:rPr>
                <w:rFonts w:eastAsia="標楷體"/>
                <w:szCs w:val="22"/>
              </w:rPr>
            </w:pPr>
            <w:r>
              <w:rPr>
                <w:rFonts w:eastAsia="標楷體" w:hint="eastAsia"/>
                <w:szCs w:val="22"/>
              </w:rPr>
              <w:t>迴避</w:t>
            </w:r>
          </w:p>
        </w:tc>
        <w:tc>
          <w:tcPr>
            <w:tcW w:w="2424" w:type="dxa"/>
            <w:gridSpan w:val="2"/>
            <w:vAlign w:val="center"/>
          </w:tcPr>
          <w:p w14:paraId="67E5E06C" w14:textId="12FEE868" w:rsidR="00584DE9" w:rsidRPr="00871C80" w:rsidRDefault="00584DE9" w:rsidP="00584DE9">
            <w:pPr>
              <w:tabs>
                <w:tab w:val="center" w:pos="4153"/>
                <w:tab w:val="right" w:pos="8306"/>
              </w:tabs>
              <w:spacing w:beforeLines="25" w:before="81" w:afterLines="25" w:after="81" w:line="360" w:lineRule="exact"/>
              <w:jc w:val="both"/>
              <w:rPr>
                <w:rFonts w:eastAsia="標楷體"/>
              </w:rPr>
            </w:pPr>
            <w:r>
              <w:rPr>
                <w:rFonts w:eastAsia="標楷體" w:hint="eastAsia"/>
              </w:rPr>
              <w:t>上游</w:t>
            </w:r>
            <w:r w:rsidRPr="00584DE9">
              <w:rPr>
                <w:rFonts w:eastAsia="標楷體" w:hint="eastAsia"/>
              </w:rPr>
              <w:t>左側護岸</w:t>
            </w:r>
            <w:proofErr w:type="gramStart"/>
            <w:r w:rsidRPr="00584DE9">
              <w:rPr>
                <w:rFonts w:eastAsia="標楷體" w:hint="eastAsia"/>
              </w:rPr>
              <w:t>銜接至岩盤</w:t>
            </w:r>
            <w:proofErr w:type="gramEnd"/>
            <w:r w:rsidRPr="00584DE9">
              <w:rPr>
                <w:rFonts w:eastAsia="標楷體" w:hint="eastAsia"/>
              </w:rPr>
              <w:t>，</w:t>
            </w:r>
            <w:proofErr w:type="gramStart"/>
            <w:r w:rsidRPr="00584DE9">
              <w:rPr>
                <w:rFonts w:eastAsia="標楷體" w:hint="eastAsia"/>
              </w:rPr>
              <w:t>不</w:t>
            </w:r>
            <w:proofErr w:type="gramEnd"/>
            <w:r w:rsidRPr="00584DE9">
              <w:rPr>
                <w:rFonts w:eastAsia="標楷體" w:hint="eastAsia"/>
              </w:rPr>
              <w:t>開挖岩盤。</w:t>
            </w:r>
          </w:p>
        </w:tc>
        <w:tc>
          <w:tcPr>
            <w:tcW w:w="3617" w:type="dxa"/>
            <w:gridSpan w:val="2"/>
            <w:vAlign w:val="center"/>
          </w:tcPr>
          <w:p w14:paraId="30051619" w14:textId="30D749E7" w:rsidR="00584DE9" w:rsidRPr="008C286A" w:rsidRDefault="00540357" w:rsidP="00584DE9">
            <w:pPr>
              <w:rPr>
                <w:rFonts w:hint="eastAsia"/>
              </w:rPr>
            </w:pPr>
            <w:r w:rsidRPr="00AB4B68">
              <w:rPr>
                <w:rFonts w:eastAsia="標楷體"/>
                <w:noProof/>
              </w:rPr>
              <mc:AlternateContent>
                <mc:Choice Requires="wps">
                  <w:drawing>
                    <wp:anchor distT="45720" distB="45720" distL="114300" distR="114300" simplePos="0" relativeHeight="251635712" behindDoc="0" locked="0" layoutInCell="1" allowOverlap="1" wp14:anchorId="71036432" wp14:editId="4FAD3F49">
                      <wp:simplePos x="0" y="0"/>
                      <wp:positionH relativeFrom="column">
                        <wp:posOffset>1492250</wp:posOffset>
                      </wp:positionH>
                      <wp:positionV relativeFrom="paragraph">
                        <wp:posOffset>1303655</wp:posOffset>
                      </wp:positionV>
                      <wp:extent cx="600075" cy="304800"/>
                      <wp:effectExtent l="0" t="0" r="28575" b="19050"/>
                      <wp:wrapNone/>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04800"/>
                              </a:xfrm>
                              <a:prstGeom prst="rect">
                                <a:avLst/>
                              </a:prstGeom>
                              <a:solidFill>
                                <a:srgbClr val="FFFFFF"/>
                              </a:solidFill>
                              <a:ln w="9525">
                                <a:solidFill>
                                  <a:srgbClr val="000000"/>
                                </a:solidFill>
                                <a:miter lim="800000"/>
                                <a:headEnd/>
                                <a:tailEnd/>
                              </a:ln>
                            </wps:spPr>
                            <wps:txbx>
                              <w:txbxContent>
                                <w:p w14:paraId="25A86120" w14:textId="29726C9C" w:rsidR="00584DE9" w:rsidRPr="001C1405" w:rsidRDefault="00584DE9" w:rsidP="00584DE9">
                                  <w:pPr>
                                    <w:rPr>
                                      <w:b/>
                                      <w:sz w:val="14"/>
                                    </w:rPr>
                                  </w:pPr>
                                  <w:r w:rsidRPr="001C1405">
                                    <w:rPr>
                                      <w:b/>
                                      <w:sz w:val="14"/>
                                    </w:rPr>
                                    <w:t>2019/0</w:t>
                                  </w:r>
                                  <w:r w:rsidR="00540357">
                                    <w:rPr>
                                      <w:b/>
                                      <w:sz w:val="14"/>
                                    </w:rPr>
                                    <w:t>5</w:t>
                                  </w:r>
                                  <w:r w:rsidRPr="001C1405">
                                    <w:rPr>
                                      <w:b/>
                                      <w:sz w:val="14"/>
                                    </w:rPr>
                                    <w:t>/</w:t>
                                  </w:r>
                                  <w:r w:rsidR="00540357">
                                    <w:rPr>
                                      <w:b/>
                                      <w:sz w:val="14"/>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036432" id="_x0000_t202" coordsize="21600,21600" o:spt="202" path="m,l,21600r21600,l21600,xe">
                      <v:stroke joinstyle="miter"/>
                      <v:path gradientshapeok="t" o:connecttype="rect"/>
                    </v:shapetype>
                    <v:shape id="文字方塊 2" o:spid="_x0000_s1026" type="#_x0000_t202" style="position:absolute;margin-left:117.5pt;margin-top:102.65pt;width:47.25pt;height:24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">
                      <v:textbox>
                        <w:txbxContent>
                          <w:p w14:paraId="25A86120" w14:textId="29726C9C" w:rsidR="00584DE9" w:rsidRPr="001C1405" w:rsidRDefault="00584DE9" w:rsidP="00584DE9">
                            <w:pPr>
                              <w:rPr>
                                <w:b/>
                                <w:sz w:val="14"/>
                              </w:rPr>
                            </w:pPr>
                            <w:r w:rsidRPr="001C1405">
                              <w:rPr>
                                <w:b/>
                                <w:sz w:val="14"/>
                              </w:rPr>
                              <w:t>2019/0</w:t>
                            </w:r>
                            <w:r w:rsidR="00540357">
                              <w:rPr>
                                <w:b/>
                                <w:sz w:val="14"/>
                              </w:rPr>
                              <w:t>5</w:t>
                            </w:r>
                            <w:r w:rsidRPr="001C1405">
                              <w:rPr>
                                <w:b/>
                                <w:sz w:val="14"/>
                              </w:rPr>
                              <w:t>/</w:t>
                            </w:r>
                            <w:r w:rsidR="00540357">
                              <w:rPr>
                                <w:b/>
                                <w:sz w:val="14"/>
                              </w:rPr>
                              <w:t>16</w:t>
                            </w:r>
                          </w:p>
                        </w:txbxContent>
                      </v:textbox>
                    </v:shape>
                  </w:pict>
                </mc:Fallback>
              </mc:AlternateContent>
            </w:r>
            <w:r w:rsidR="00584DE9">
              <w:rPr>
                <w:noProof/>
              </w:rPr>
              <w:drawing>
                <wp:inline distT="0" distB="0" distL="0" distR="0" wp14:anchorId="58083B13" wp14:editId="6AB2B055">
                  <wp:extent cx="2160000" cy="1620390"/>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0" cy="1620390"/>
                          </a:xfrm>
                          <a:prstGeom prst="rect">
                            <a:avLst/>
                          </a:prstGeom>
                          <a:noFill/>
                          <a:ln>
                            <a:noFill/>
                          </a:ln>
                        </pic:spPr>
                      </pic:pic>
                    </a:graphicData>
                  </a:graphic>
                </wp:inline>
              </w:drawing>
            </w:r>
          </w:p>
        </w:tc>
      </w:tr>
      <w:tr w:rsidR="00584DE9" w:rsidRPr="009B6B94" w14:paraId="55A6FDB9" w14:textId="77777777" w:rsidTr="00540357">
        <w:trPr>
          <w:trHeight w:val="171"/>
        </w:trPr>
        <w:tc>
          <w:tcPr>
            <w:tcW w:w="798" w:type="dxa"/>
            <w:vMerge/>
            <w:vAlign w:val="center"/>
          </w:tcPr>
          <w:p w14:paraId="4506B8C9" w14:textId="77777777" w:rsidR="00584DE9" w:rsidRPr="009B6B94" w:rsidRDefault="00584DE9" w:rsidP="00584DE9">
            <w:pPr>
              <w:jc w:val="center"/>
              <w:rPr>
                <w:rFonts w:eastAsia="標楷體"/>
                <w:szCs w:val="22"/>
              </w:rPr>
            </w:pPr>
          </w:p>
        </w:tc>
        <w:tc>
          <w:tcPr>
            <w:tcW w:w="1683" w:type="dxa"/>
            <w:gridSpan w:val="2"/>
          </w:tcPr>
          <w:p w14:paraId="2DEBE1CB" w14:textId="77777777" w:rsidR="00584DE9" w:rsidRPr="009B6B94" w:rsidRDefault="00584DE9" w:rsidP="00584DE9">
            <w:pPr>
              <w:rPr>
                <w:rFonts w:eastAsia="標楷體"/>
                <w:szCs w:val="22"/>
              </w:rPr>
            </w:pPr>
            <w:r>
              <w:rPr>
                <w:rFonts w:eastAsia="標楷體" w:hint="eastAsia"/>
                <w:szCs w:val="22"/>
              </w:rPr>
              <w:t>縮小</w:t>
            </w:r>
          </w:p>
        </w:tc>
        <w:tc>
          <w:tcPr>
            <w:tcW w:w="2424" w:type="dxa"/>
            <w:gridSpan w:val="2"/>
            <w:vAlign w:val="center"/>
          </w:tcPr>
          <w:p w14:paraId="4D41FC5E" w14:textId="19E7340A" w:rsidR="00584DE9" w:rsidRPr="008C286A" w:rsidRDefault="00584DE9" w:rsidP="00584DE9">
            <w:pPr>
              <w:spacing w:beforeLines="25" w:before="81" w:afterLines="25" w:after="81" w:line="360" w:lineRule="exact"/>
              <w:rPr>
                <w:rFonts w:eastAsia="標楷體"/>
                <w:spacing w:val="-5"/>
              </w:rPr>
            </w:pPr>
            <w:r w:rsidRPr="00584DE9">
              <w:rPr>
                <w:rFonts w:eastAsia="標楷體" w:hint="eastAsia"/>
                <w:spacing w:val="-5"/>
              </w:rPr>
              <w:t>縮小上游右側護岸工程量體，除右側護岸施作外，上游河道僅以人工方式清淤。</w:t>
            </w:r>
          </w:p>
        </w:tc>
        <w:tc>
          <w:tcPr>
            <w:tcW w:w="3617" w:type="dxa"/>
            <w:gridSpan w:val="2"/>
            <w:vAlign w:val="center"/>
          </w:tcPr>
          <w:p w14:paraId="777B70E5" w14:textId="0A5C2BD4" w:rsidR="00584DE9" w:rsidRPr="00584DE9" w:rsidRDefault="00540357" w:rsidP="00584DE9">
            <w:r w:rsidRPr="00AB4B68">
              <w:rPr>
                <w:rFonts w:eastAsia="標楷體"/>
                <w:noProof/>
              </w:rPr>
              <mc:AlternateContent>
                <mc:Choice Requires="wps">
                  <w:drawing>
                    <wp:anchor distT="45720" distB="45720" distL="114300" distR="114300" simplePos="0" relativeHeight="251657216" behindDoc="0" locked="0" layoutInCell="1" allowOverlap="1" wp14:anchorId="2D10DC13" wp14:editId="3FD7509C">
                      <wp:simplePos x="0" y="0"/>
                      <wp:positionH relativeFrom="column">
                        <wp:posOffset>1559560</wp:posOffset>
                      </wp:positionH>
                      <wp:positionV relativeFrom="paragraph">
                        <wp:posOffset>1293495</wp:posOffset>
                      </wp:positionV>
                      <wp:extent cx="600075" cy="304800"/>
                      <wp:effectExtent l="0" t="0" r="28575" b="19050"/>
                      <wp:wrapNone/>
                      <wp:docPr id="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04800"/>
                              </a:xfrm>
                              <a:prstGeom prst="rect">
                                <a:avLst/>
                              </a:prstGeom>
                              <a:solidFill>
                                <a:srgbClr val="FFFFFF"/>
                              </a:solidFill>
                              <a:ln w="9525">
                                <a:solidFill>
                                  <a:srgbClr val="000000"/>
                                </a:solidFill>
                                <a:miter lim="800000"/>
                                <a:headEnd/>
                                <a:tailEnd/>
                              </a:ln>
                            </wps:spPr>
                            <wps:txbx>
                              <w:txbxContent>
                                <w:p w14:paraId="1D95D0AB" w14:textId="089F060C" w:rsidR="00540357" w:rsidRPr="001C1405" w:rsidRDefault="00540357" w:rsidP="00540357">
                                  <w:pPr>
                                    <w:rPr>
                                      <w:b/>
                                      <w:sz w:val="14"/>
                                    </w:rPr>
                                  </w:pPr>
                                  <w:r w:rsidRPr="001C1405">
                                    <w:rPr>
                                      <w:b/>
                                      <w:sz w:val="14"/>
                                    </w:rPr>
                                    <w:t>2019/</w:t>
                                  </w:r>
                                  <w:r>
                                    <w:rPr>
                                      <w:b/>
                                      <w:sz w:val="14"/>
                                    </w:rPr>
                                    <w:t>4</w:t>
                                  </w:r>
                                  <w:r w:rsidRPr="001C1405">
                                    <w:rPr>
                                      <w:b/>
                                      <w:sz w:val="14"/>
                                    </w:rPr>
                                    <w:t>/</w:t>
                                  </w:r>
                                  <w:r>
                                    <w:rPr>
                                      <w:b/>
                                      <w:sz w:val="14"/>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0DC13" id="_x0000_s1027" type="#_x0000_t202" style="position:absolute;margin-left:122.8pt;margin-top:101.85pt;width:47.25pt;height:24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">
                      <v:textbox>
                        <w:txbxContent>
                          <w:p w14:paraId="1D95D0AB" w14:textId="089F060C" w:rsidR="00540357" w:rsidRPr="001C1405" w:rsidRDefault="00540357" w:rsidP="00540357">
                            <w:pPr>
                              <w:rPr>
                                <w:b/>
                                <w:sz w:val="14"/>
                              </w:rPr>
                            </w:pPr>
                            <w:r w:rsidRPr="001C1405">
                              <w:rPr>
                                <w:b/>
                                <w:sz w:val="14"/>
                              </w:rPr>
                              <w:t>2019/</w:t>
                            </w:r>
                            <w:r>
                              <w:rPr>
                                <w:b/>
                                <w:sz w:val="14"/>
                              </w:rPr>
                              <w:t>4</w:t>
                            </w:r>
                            <w:r w:rsidRPr="001C1405">
                              <w:rPr>
                                <w:b/>
                                <w:sz w:val="14"/>
                              </w:rPr>
                              <w:t>/</w:t>
                            </w:r>
                            <w:r>
                              <w:rPr>
                                <w:b/>
                                <w:sz w:val="14"/>
                              </w:rPr>
                              <w:t>8</w:t>
                            </w:r>
                          </w:p>
                        </w:txbxContent>
                      </v:textbox>
                    </v:shape>
                  </w:pict>
                </mc:Fallback>
              </mc:AlternateContent>
            </w:r>
            <w:r w:rsidR="00584DE9" w:rsidRPr="00584DE9">
              <w:drawing>
                <wp:inline distT="0" distB="0" distL="0" distR="0" wp14:anchorId="31969F3F" wp14:editId="23362DF3">
                  <wp:extent cx="2160000" cy="1620546"/>
                  <wp:effectExtent l="0" t="0" r="0" b="0"/>
                  <wp:docPr id="22" name="圖片 4">
                    <a:extLst xmlns:a="http://schemas.openxmlformats.org/drawingml/2006/main">
                      <a:ext uri="{FF2B5EF4-FFF2-40B4-BE49-F238E27FC236}">
                        <a16:creationId xmlns:a16="http://schemas.microsoft.com/office/drawing/2014/main" id="{067E9431-158E-4576-87A5-1C74EAD87C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a:extLst>
                              <a:ext uri="{FF2B5EF4-FFF2-40B4-BE49-F238E27FC236}">
                                <a16:creationId xmlns:a16="http://schemas.microsoft.com/office/drawing/2014/main" id="{067E9431-158E-4576-87A5-1C74EAD87C25}"/>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0000" cy="1620546"/>
                          </a:xfrm>
                          <a:prstGeom prst="rect">
                            <a:avLst/>
                          </a:prstGeom>
                          <a:noFill/>
                          <a:ln>
                            <a:noFill/>
                          </a:ln>
                        </pic:spPr>
                      </pic:pic>
                    </a:graphicData>
                  </a:graphic>
                </wp:inline>
              </w:drawing>
            </w:r>
          </w:p>
        </w:tc>
      </w:tr>
      <w:tr w:rsidR="00584DE9" w:rsidRPr="009B6B94" w14:paraId="1AC5C421" w14:textId="77777777" w:rsidTr="00540357">
        <w:tc>
          <w:tcPr>
            <w:tcW w:w="798" w:type="dxa"/>
            <w:vMerge w:val="restart"/>
            <w:vAlign w:val="center"/>
          </w:tcPr>
          <w:p w14:paraId="026077DB" w14:textId="77777777" w:rsidR="00584DE9" w:rsidRPr="009B6B94" w:rsidRDefault="00584DE9" w:rsidP="00584DE9">
            <w:pPr>
              <w:jc w:val="center"/>
              <w:rPr>
                <w:rFonts w:eastAsia="標楷體"/>
                <w:szCs w:val="22"/>
              </w:rPr>
            </w:pPr>
            <w:r w:rsidRPr="009B6B94">
              <w:rPr>
                <w:rFonts w:eastAsia="標楷體" w:hint="eastAsia"/>
                <w:szCs w:val="22"/>
              </w:rPr>
              <w:lastRenderedPageBreak/>
              <w:t>生態友善措施</w:t>
            </w:r>
          </w:p>
        </w:tc>
        <w:tc>
          <w:tcPr>
            <w:tcW w:w="1683" w:type="dxa"/>
            <w:gridSpan w:val="2"/>
          </w:tcPr>
          <w:p w14:paraId="49E2B146" w14:textId="0B9C3242" w:rsidR="00584DE9" w:rsidRPr="009B6B94" w:rsidRDefault="00584DE9" w:rsidP="00584DE9">
            <w:pPr>
              <w:rPr>
                <w:rFonts w:eastAsia="標楷體"/>
                <w:szCs w:val="22"/>
              </w:rPr>
            </w:pPr>
            <w:r w:rsidRPr="00584DE9">
              <w:rPr>
                <w:rFonts w:eastAsia="標楷體" w:hint="eastAsia"/>
                <w:szCs w:val="22"/>
              </w:rPr>
              <w:t>減輕</w:t>
            </w:r>
          </w:p>
        </w:tc>
        <w:tc>
          <w:tcPr>
            <w:tcW w:w="2424" w:type="dxa"/>
            <w:gridSpan w:val="2"/>
          </w:tcPr>
          <w:p w14:paraId="18B7A46C" w14:textId="0485BEBB" w:rsidR="00584DE9" w:rsidRPr="00584DE9" w:rsidRDefault="00584DE9" w:rsidP="00584DE9">
            <w:pPr>
              <w:rPr>
                <w:rFonts w:eastAsia="標楷體"/>
                <w:szCs w:val="22"/>
              </w:rPr>
            </w:pPr>
            <w:proofErr w:type="gramStart"/>
            <w:r w:rsidRPr="00584DE9">
              <w:rPr>
                <w:rFonts w:eastAsia="標楷體" w:hint="eastAsia"/>
                <w:szCs w:val="22"/>
              </w:rPr>
              <w:t>除固床</w:t>
            </w:r>
            <w:proofErr w:type="gramEnd"/>
            <w:r w:rsidRPr="00584DE9">
              <w:rPr>
                <w:rFonts w:eastAsia="標楷體" w:hint="eastAsia"/>
                <w:szCs w:val="22"/>
              </w:rPr>
              <w:t>工設施，其餘</w:t>
            </w:r>
            <w:proofErr w:type="gramStart"/>
            <w:r w:rsidRPr="00584DE9">
              <w:rPr>
                <w:rFonts w:eastAsia="標楷體" w:hint="eastAsia"/>
                <w:szCs w:val="22"/>
              </w:rPr>
              <w:t>溪床無封底</w:t>
            </w:r>
            <w:proofErr w:type="gramEnd"/>
            <w:r w:rsidRPr="00584DE9">
              <w:rPr>
                <w:rFonts w:eastAsia="標楷體" w:hint="eastAsia"/>
                <w:szCs w:val="22"/>
              </w:rPr>
              <w:t>，保留</w:t>
            </w:r>
            <w:proofErr w:type="gramStart"/>
            <w:r w:rsidRPr="00584DE9">
              <w:rPr>
                <w:rFonts w:eastAsia="標楷體" w:hint="eastAsia"/>
                <w:szCs w:val="22"/>
              </w:rPr>
              <w:t>自然底質</w:t>
            </w:r>
            <w:proofErr w:type="gramEnd"/>
            <w:r w:rsidRPr="00584DE9">
              <w:rPr>
                <w:rFonts w:eastAsia="標楷體" w:hint="eastAsia"/>
                <w:szCs w:val="22"/>
              </w:rPr>
              <w:t>。</w:t>
            </w:r>
          </w:p>
        </w:tc>
        <w:tc>
          <w:tcPr>
            <w:tcW w:w="3617" w:type="dxa"/>
            <w:gridSpan w:val="2"/>
          </w:tcPr>
          <w:p w14:paraId="582B937B" w14:textId="6DA9EC88" w:rsidR="00584DE9" w:rsidRPr="009B6B94" w:rsidRDefault="00584DE9" w:rsidP="00584DE9">
            <w:pPr>
              <w:jc w:val="center"/>
              <w:rPr>
                <w:rFonts w:eastAsia="標楷體"/>
                <w:szCs w:val="22"/>
              </w:rPr>
            </w:pPr>
            <w:ins w:id="19" w:author="生態顧問有限公司 觀察家" w:date="2019-06-25T20:57:00Z">
              <w:r>
                <w:rPr>
                  <w:noProof/>
                </w:rPr>
                <w:drawing>
                  <wp:inline distT="0" distB="0" distL="0" distR="0" wp14:anchorId="7FE67273" wp14:editId="64A81779">
                    <wp:extent cx="2160000" cy="1619610"/>
                    <wp:effectExtent l="0" t="0" r="0" b="0"/>
                    <wp:docPr id="7194" name="圖片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0000" cy="1619610"/>
                            </a:xfrm>
                            <a:prstGeom prst="rect">
                              <a:avLst/>
                            </a:prstGeom>
                            <a:noFill/>
                            <a:ln>
                              <a:noFill/>
                            </a:ln>
                          </pic:spPr>
                        </pic:pic>
                      </a:graphicData>
                    </a:graphic>
                  </wp:inline>
                </w:drawing>
              </w:r>
            </w:ins>
          </w:p>
        </w:tc>
      </w:tr>
      <w:tr w:rsidR="00584DE9" w:rsidRPr="009B6B94" w14:paraId="6C33BB54" w14:textId="77777777" w:rsidTr="00540357">
        <w:tc>
          <w:tcPr>
            <w:tcW w:w="798" w:type="dxa"/>
            <w:vMerge/>
            <w:vAlign w:val="center"/>
          </w:tcPr>
          <w:p w14:paraId="3001F5CA" w14:textId="77777777" w:rsidR="00584DE9" w:rsidRPr="009B6B94" w:rsidRDefault="00584DE9" w:rsidP="00584DE9">
            <w:pPr>
              <w:jc w:val="center"/>
              <w:rPr>
                <w:rFonts w:eastAsia="標楷體"/>
                <w:szCs w:val="22"/>
              </w:rPr>
            </w:pPr>
          </w:p>
        </w:tc>
        <w:tc>
          <w:tcPr>
            <w:tcW w:w="1683" w:type="dxa"/>
            <w:gridSpan w:val="2"/>
          </w:tcPr>
          <w:p w14:paraId="563F0B04" w14:textId="6A755F49" w:rsidR="00584DE9" w:rsidRPr="009B6B94" w:rsidRDefault="00584DE9" w:rsidP="00584DE9">
            <w:pPr>
              <w:rPr>
                <w:rFonts w:eastAsia="標楷體"/>
                <w:szCs w:val="22"/>
              </w:rPr>
            </w:pPr>
            <w:r w:rsidRPr="00584DE9">
              <w:rPr>
                <w:rFonts w:eastAsia="標楷體" w:hint="eastAsia"/>
                <w:szCs w:val="22"/>
              </w:rPr>
              <w:t>減輕</w:t>
            </w:r>
          </w:p>
        </w:tc>
        <w:tc>
          <w:tcPr>
            <w:tcW w:w="2424" w:type="dxa"/>
            <w:gridSpan w:val="2"/>
          </w:tcPr>
          <w:p w14:paraId="4B9680FA" w14:textId="6263EFBB" w:rsidR="00584DE9" w:rsidRPr="009B6B94" w:rsidRDefault="00584DE9" w:rsidP="00584DE9">
            <w:pPr>
              <w:rPr>
                <w:rFonts w:eastAsia="標楷體"/>
                <w:szCs w:val="22"/>
              </w:rPr>
            </w:pPr>
            <w:r w:rsidRPr="00584DE9">
              <w:rPr>
                <w:rFonts w:eastAsia="標楷體" w:hint="eastAsia"/>
                <w:szCs w:val="22"/>
              </w:rPr>
              <w:t>上游右側護岸施作完，回</w:t>
            </w:r>
            <w:proofErr w:type="gramStart"/>
            <w:r w:rsidRPr="00584DE9">
              <w:rPr>
                <w:rFonts w:eastAsia="標楷體" w:hint="eastAsia"/>
                <w:szCs w:val="22"/>
              </w:rPr>
              <w:t>填原土於護岸背</w:t>
            </w:r>
            <w:proofErr w:type="gramEnd"/>
            <w:r w:rsidRPr="00584DE9">
              <w:rPr>
                <w:rFonts w:eastAsia="標楷體" w:hint="eastAsia"/>
                <w:szCs w:val="22"/>
              </w:rPr>
              <w:t>側以加速植生回復。</w:t>
            </w:r>
          </w:p>
        </w:tc>
        <w:tc>
          <w:tcPr>
            <w:tcW w:w="3617" w:type="dxa"/>
            <w:gridSpan w:val="2"/>
          </w:tcPr>
          <w:p w14:paraId="67DEDF91" w14:textId="00352383" w:rsidR="00584DE9" w:rsidRPr="009B6B94" w:rsidRDefault="00540357" w:rsidP="00584DE9">
            <w:pPr>
              <w:jc w:val="center"/>
              <w:rPr>
                <w:rFonts w:eastAsia="標楷體"/>
                <w:szCs w:val="22"/>
              </w:rPr>
            </w:pPr>
            <w:r w:rsidRPr="00AB4B68">
              <w:rPr>
                <w:rFonts w:eastAsia="標楷體"/>
                <w:noProof/>
              </w:rPr>
              <mc:AlternateContent>
                <mc:Choice Requires="wps">
                  <w:drawing>
                    <wp:anchor distT="45720" distB="45720" distL="114300" distR="114300" simplePos="0" relativeHeight="251695104" behindDoc="0" locked="0" layoutInCell="1" allowOverlap="1" wp14:anchorId="0054A562" wp14:editId="237F683D">
                      <wp:simplePos x="0" y="0"/>
                      <wp:positionH relativeFrom="column">
                        <wp:posOffset>1506938</wp:posOffset>
                      </wp:positionH>
                      <wp:positionV relativeFrom="paragraph">
                        <wp:posOffset>1221546</wp:posOffset>
                      </wp:positionV>
                      <wp:extent cx="600075" cy="304800"/>
                      <wp:effectExtent l="0" t="0" r="28575" b="19050"/>
                      <wp:wrapNone/>
                      <wp:docPr id="716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04800"/>
                              </a:xfrm>
                              <a:prstGeom prst="rect">
                                <a:avLst/>
                              </a:prstGeom>
                              <a:solidFill>
                                <a:srgbClr val="FFFFFF"/>
                              </a:solidFill>
                              <a:ln w="9525">
                                <a:solidFill>
                                  <a:srgbClr val="000000"/>
                                </a:solidFill>
                                <a:miter lim="800000"/>
                                <a:headEnd/>
                                <a:tailEnd/>
                              </a:ln>
                            </wps:spPr>
                            <wps:txbx>
                              <w:txbxContent>
                                <w:p w14:paraId="613BA5FC" w14:textId="77777777" w:rsidR="00540357" w:rsidRPr="001C1405" w:rsidRDefault="00540357" w:rsidP="00540357">
                                  <w:pPr>
                                    <w:rPr>
                                      <w:b/>
                                      <w:sz w:val="14"/>
                                    </w:rPr>
                                  </w:pPr>
                                  <w:r w:rsidRPr="001C1405">
                                    <w:rPr>
                                      <w:b/>
                                      <w:sz w:val="14"/>
                                    </w:rPr>
                                    <w:t>2019/</w:t>
                                  </w:r>
                                  <w:r>
                                    <w:rPr>
                                      <w:b/>
                                      <w:sz w:val="14"/>
                                    </w:rPr>
                                    <w:t>5</w:t>
                                  </w:r>
                                  <w:r w:rsidRPr="001C1405">
                                    <w:rPr>
                                      <w:b/>
                                      <w:sz w:val="14"/>
                                    </w:rPr>
                                    <w:t>/</w:t>
                                  </w:r>
                                  <w:r>
                                    <w:rPr>
                                      <w:b/>
                                      <w:sz w:val="14"/>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4A562" id="_x0000_s1028" type="#_x0000_t202" style="position:absolute;left:0;text-align:left;margin-left:118.65pt;margin-top:96.2pt;width:47.25pt;height:24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">
                      <v:textbox>
                        <w:txbxContent>
                          <w:p w14:paraId="613BA5FC" w14:textId="77777777" w:rsidR="00540357" w:rsidRPr="001C1405" w:rsidRDefault="00540357" w:rsidP="00540357">
                            <w:pPr>
                              <w:rPr>
                                <w:b/>
                                <w:sz w:val="14"/>
                              </w:rPr>
                            </w:pPr>
                            <w:r w:rsidRPr="001C1405">
                              <w:rPr>
                                <w:b/>
                                <w:sz w:val="14"/>
                              </w:rPr>
                              <w:t>2019/</w:t>
                            </w:r>
                            <w:r>
                              <w:rPr>
                                <w:b/>
                                <w:sz w:val="14"/>
                              </w:rPr>
                              <w:t>5</w:t>
                            </w:r>
                            <w:r w:rsidRPr="001C1405">
                              <w:rPr>
                                <w:b/>
                                <w:sz w:val="14"/>
                              </w:rPr>
                              <w:t>/</w:t>
                            </w:r>
                            <w:r>
                              <w:rPr>
                                <w:b/>
                                <w:sz w:val="14"/>
                              </w:rPr>
                              <w:t>16</w:t>
                            </w:r>
                          </w:p>
                        </w:txbxContent>
                      </v:textbox>
                    </v:shape>
                  </w:pict>
                </mc:Fallback>
              </mc:AlternateContent>
            </w:r>
            <w:ins w:id="20" w:author="生態顧問有限公司 觀察家" w:date="2019-06-25T20:57:00Z">
              <w:r>
                <w:rPr>
                  <w:noProof/>
                </w:rPr>
                <w:drawing>
                  <wp:inline distT="0" distB="0" distL="0" distR="0" wp14:anchorId="02FD3658" wp14:editId="54142994">
                    <wp:extent cx="2160000" cy="1619610"/>
                    <wp:effectExtent l="0" t="0" r="0" b="0"/>
                    <wp:docPr id="7193" name="圖片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0000" cy="1619610"/>
                            </a:xfrm>
                            <a:prstGeom prst="rect">
                              <a:avLst/>
                            </a:prstGeom>
                            <a:noFill/>
                            <a:ln>
                              <a:noFill/>
                            </a:ln>
                          </pic:spPr>
                        </pic:pic>
                      </a:graphicData>
                    </a:graphic>
                  </wp:inline>
                </w:drawing>
              </w:r>
            </w:ins>
            <w:r w:rsidRPr="00AB4B68">
              <w:rPr>
                <w:rFonts w:eastAsia="標楷體"/>
                <w:noProof/>
              </w:rPr>
              <mc:AlternateContent>
                <mc:Choice Requires="wps">
                  <w:drawing>
                    <wp:anchor distT="45720" distB="45720" distL="114300" distR="114300" simplePos="0" relativeHeight="251691008" behindDoc="0" locked="0" layoutInCell="1" allowOverlap="1" wp14:anchorId="5990EC57" wp14:editId="67B0DEC4">
                      <wp:simplePos x="0" y="0"/>
                      <wp:positionH relativeFrom="column">
                        <wp:posOffset>1506938</wp:posOffset>
                      </wp:positionH>
                      <wp:positionV relativeFrom="paragraph">
                        <wp:posOffset>-342347</wp:posOffset>
                      </wp:positionV>
                      <wp:extent cx="600075" cy="304800"/>
                      <wp:effectExtent l="0" t="0" r="28575" b="19050"/>
                      <wp:wrapNone/>
                      <wp:docPr id="716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04800"/>
                              </a:xfrm>
                              <a:prstGeom prst="rect">
                                <a:avLst/>
                              </a:prstGeom>
                              <a:solidFill>
                                <a:srgbClr val="FFFFFF"/>
                              </a:solidFill>
                              <a:ln w="9525">
                                <a:solidFill>
                                  <a:srgbClr val="000000"/>
                                </a:solidFill>
                                <a:miter lim="800000"/>
                                <a:headEnd/>
                                <a:tailEnd/>
                              </a:ln>
                            </wps:spPr>
                            <wps:txbx>
                              <w:txbxContent>
                                <w:p w14:paraId="0DF5BD5F" w14:textId="0CCE03D0" w:rsidR="00540357" w:rsidRPr="001C1405" w:rsidRDefault="00540357" w:rsidP="00540357">
                                  <w:pPr>
                                    <w:rPr>
                                      <w:b/>
                                      <w:sz w:val="14"/>
                                    </w:rPr>
                                  </w:pPr>
                                  <w:r w:rsidRPr="001C1405">
                                    <w:rPr>
                                      <w:b/>
                                      <w:sz w:val="14"/>
                                    </w:rPr>
                                    <w:t>2019/</w:t>
                                  </w:r>
                                  <w:r>
                                    <w:rPr>
                                      <w:b/>
                                      <w:sz w:val="14"/>
                                    </w:rPr>
                                    <w:t>5</w:t>
                                  </w:r>
                                  <w:r w:rsidRPr="001C1405">
                                    <w:rPr>
                                      <w:b/>
                                      <w:sz w:val="14"/>
                                    </w:rPr>
                                    <w:t>/</w:t>
                                  </w:r>
                                  <w:r>
                                    <w:rPr>
                                      <w:b/>
                                      <w:sz w:val="14"/>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0EC57" id="_x0000_s1029" type="#_x0000_t202" style="position:absolute;left:0;text-align:left;margin-left:118.65pt;margin-top:-26.95pt;width:47.25pt;height:2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">
                      <v:textbox>
                        <w:txbxContent>
                          <w:p w14:paraId="0DF5BD5F" w14:textId="0CCE03D0" w:rsidR="00540357" w:rsidRPr="001C1405" w:rsidRDefault="00540357" w:rsidP="00540357">
                            <w:pPr>
                              <w:rPr>
                                <w:b/>
                                <w:sz w:val="14"/>
                              </w:rPr>
                            </w:pPr>
                            <w:r w:rsidRPr="001C1405">
                              <w:rPr>
                                <w:b/>
                                <w:sz w:val="14"/>
                              </w:rPr>
                              <w:t>2019/</w:t>
                            </w:r>
                            <w:r>
                              <w:rPr>
                                <w:b/>
                                <w:sz w:val="14"/>
                              </w:rPr>
                              <w:t>5</w:t>
                            </w:r>
                            <w:r w:rsidRPr="001C1405">
                              <w:rPr>
                                <w:b/>
                                <w:sz w:val="14"/>
                              </w:rPr>
                              <w:t>/</w:t>
                            </w:r>
                            <w:r>
                              <w:rPr>
                                <w:b/>
                                <w:sz w:val="14"/>
                              </w:rPr>
                              <w:t>16</w:t>
                            </w:r>
                          </w:p>
                        </w:txbxContent>
                      </v:textbox>
                    </v:shape>
                  </w:pict>
                </mc:Fallback>
              </mc:AlternateContent>
            </w:r>
          </w:p>
        </w:tc>
      </w:tr>
      <w:tr w:rsidR="00584DE9" w:rsidRPr="009B6B94" w14:paraId="1B0D1790" w14:textId="77777777" w:rsidTr="00540357">
        <w:tc>
          <w:tcPr>
            <w:tcW w:w="798" w:type="dxa"/>
            <w:vMerge/>
            <w:vAlign w:val="center"/>
          </w:tcPr>
          <w:p w14:paraId="17A676CF" w14:textId="77777777" w:rsidR="00584DE9" w:rsidRPr="009B6B94" w:rsidRDefault="00584DE9" w:rsidP="00584DE9">
            <w:pPr>
              <w:jc w:val="center"/>
              <w:rPr>
                <w:rFonts w:eastAsia="標楷體"/>
                <w:szCs w:val="22"/>
              </w:rPr>
            </w:pPr>
          </w:p>
        </w:tc>
        <w:tc>
          <w:tcPr>
            <w:tcW w:w="1683" w:type="dxa"/>
            <w:gridSpan w:val="2"/>
          </w:tcPr>
          <w:p w14:paraId="6828AF40" w14:textId="77777777" w:rsidR="00584DE9" w:rsidRPr="009B6B94" w:rsidRDefault="00584DE9" w:rsidP="00584DE9">
            <w:pPr>
              <w:rPr>
                <w:rFonts w:eastAsia="標楷體"/>
                <w:szCs w:val="22"/>
              </w:rPr>
            </w:pPr>
          </w:p>
        </w:tc>
        <w:tc>
          <w:tcPr>
            <w:tcW w:w="2424" w:type="dxa"/>
            <w:gridSpan w:val="2"/>
          </w:tcPr>
          <w:p w14:paraId="7BD81219" w14:textId="77777777" w:rsidR="00584DE9" w:rsidRPr="009B6B94" w:rsidRDefault="00584DE9" w:rsidP="00584DE9">
            <w:pPr>
              <w:jc w:val="center"/>
              <w:rPr>
                <w:rFonts w:eastAsia="標楷體"/>
                <w:szCs w:val="22"/>
              </w:rPr>
            </w:pPr>
          </w:p>
        </w:tc>
        <w:tc>
          <w:tcPr>
            <w:tcW w:w="3617" w:type="dxa"/>
            <w:gridSpan w:val="2"/>
          </w:tcPr>
          <w:p w14:paraId="2B3B3FD8" w14:textId="77777777" w:rsidR="00584DE9" w:rsidRPr="009B6B94" w:rsidRDefault="00584DE9" w:rsidP="00584DE9">
            <w:pPr>
              <w:jc w:val="center"/>
              <w:rPr>
                <w:rFonts w:eastAsia="標楷體"/>
                <w:szCs w:val="22"/>
              </w:rPr>
            </w:pPr>
          </w:p>
        </w:tc>
      </w:tr>
      <w:tr w:rsidR="00584DE9" w:rsidRPr="009B6B94" w14:paraId="03452FD3" w14:textId="77777777" w:rsidTr="00540357">
        <w:tc>
          <w:tcPr>
            <w:tcW w:w="798" w:type="dxa"/>
            <w:vMerge w:val="restart"/>
            <w:vAlign w:val="center"/>
          </w:tcPr>
          <w:p w14:paraId="604DBDD6" w14:textId="77777777" w:rsidR="00584DE9" w:rsidRPr="009B6B94" w:rsidRDefault="00584DE9" w:rsidP="00584DE9">
            <w:pPr>
              <w:jc w:val="center"/>
              <w:rPr>
                <w:rFonts w:eastAsia="標楷體"/>
                <w:szCs w:val="22"/>
              </w:rPr>
            </w:pPr>
            <w:r w:rsidRPr="009B6B94">
              <w:rPr>
                <w:rFonts w:asciiTheme="minorHAnsi" w:eastAsia="標楷體" w:hAnsi="標楷體" w:cstheme="minorBidi"/>
                <w:spacing w:val="-5"/>
                <w:szCs w:val="22"/>
              </w:rPr>
              <w:t>施工復原情形</w:t>
            </w:r>
          </w:p>
        </w:tc>
        <w:tc>
          <w:tcPr>
            <w:tcW w:w="1683" w:type="dxa"/>
            <w:gridSpan w:val="2"/>
          </w:tcPr>
          <w:p w14:paraId="2178A25F" w14:textId="77777777" w:rsidR="00584DE9" w:rsidRPr="009B6B94" w:rsidRDefault="00584DE9" w:rsidP="00584DE9">
            <w:pPr>
              <w:rPr>
                <w:rFonts w:eastAsia="標楷體"/>
                <w:sz w:val="22"/>
                <w:szCs w:val="22"/>
              </w:rPr>
            </w:pPr>
            <w:r w:rsidRPr="009B6B94">
              <w:rPr>
                <w:rFonts w:eastAsia="標楷體" w:hint="eastAsia"/>
                <w:sz w:val="22"/>
                <w:szCs w:val="22"/>
              </w:rPr>
              <w:t>□施工</w:t>
            </w:r>
            <w:proofErr w:type="gramStart"/>
            <w:r w:rsidRPr="009B6B94">
              <w:rPr>
                <w:rFonts w:eastAsia="標楷體" w:hint="eastAsia"/>
                <w:sz w:val="22"/>
                <w:szCs w:val="22"/>
              </w:rPr>
              <w:t>便道與堆置</w:t>
            </w:r>
            <w:proofErr w:type="gramEnd"/>
            <w:r w:rsidRPr="009B6B94">
              <w:rPr>
                <w:rFonts w:eastAsia="標楷體" w:hint="eastAsia"/>
                <w:sz w:val="22"/>
                <w:szCs w:val="22"/>
              </w:rPr>
              <w:t>區環境復原</w:t>
            </w:r>
          </w:p>
        </w:tc>
        <w:tc>
          <w:tcPr>
            <w:tcW w:w="2424" w:type="dxa"/>
            <w:gridSpan w:val="2"/>
          </w:tcPr>
          <w:p w14:paraId="2BF9D202" w14:textId="77777777" w:rsidR="00584DE9" w:rsidRPr="009B6B94" w:rsidRDefault="00584DE9" w:rsidP="00584DE9">
            <w:pPr>
              <w:jc w:val="center"/>
              <w:rPr>
                <w:rFonts w:eastAsia="標楷體"/>
                <w:szCs w:val="22"/>
              </w:rPr>
            </w:pPr>
          </w:p>
        </w:tc>
        <w:tc>
          <w:tcPr>
            <w:tcW w:w="3617" w:type="dxa"/>
            <w:gridSpan w:val="2"/>
          </w:tcPr>
          <w:p w14:paraId="29FA52BF" w14:textId="77777777" w:rsidR="00584DE9" w:rsidRPr="009B6B94" w:rsidRDefault="00584DE9" w:rsidP="00584DE9">
            <w:pPr>
              <w:jc w:val="center"/>
              <w:rPr>
                <w:rFonts w:eastAsia="標楷體"/>
                <w:szCs w:val="22"/>
              </w:rPr>
            </w:pPr>
          </w:p>
        </w:tc>
      </w:tr>
      <w:tr w:rsidR="00584DE9" w:rsidRPr="009B6B94" w14:paraId="2C41155E" w14:textId="77777777" w:rsidTr="00540357">
        <w:tc>
          <w:tcPr>
            <w:tcW w:w="798" w:type="dxa"/>
            <w:vMerge/>
            <w:vAlign w:val="center"/>
          </w:tcPr>
          <w:p w14:paraId="10485B3E" w14:textId="77777777" w:rsidR="00584DE9" w:rsidRPr="009B6B94" w:rsidRDefault="00584DE9" w:rsidP="00584DE9">
            <w:pPr>
              <w:jc w:val="center"/>
              <w:rPr>
                <w:rFonts w:eastAsia="標楷體"/>
                <w:szCs w:val="22"/>
              </w:rPr>
            </w:pPr>
          </w:p>
        </w:tc>
        <w:tc>
          <w:tcPr>
            <w:tcW w:w="1683" w:type="dxa"/>
            <w:gridSpan w:val="2"/>
          </w:tcPr>
          <w:p w14:paraId="42E105BC" w14:textId="77777777" w:rsidR="00584DE9" w:rsidRPr="009B6B94" w:rsidRDefault="00584DE9" w:rsidP="00584DE9">
            <w:pPr>
              <w:rPr>
                <w:rFonts w:eastAsia="標楷體"/>
                <w:sz w:val="22"/>
                <w:szCs w:val="22"/>
              </w:rPr>
            </w:pPr>
            <w:r w:rsidRPr="009B6B94">
              <w:rPr>
                <w:rFonts w:eastAsia="標楷體" w:hint="eastAsia"/>
                <w:sz w:val="22"/>
                <w:szCs w:val="22"/>
              </w:rPr>
              <w:t>□植生回復</w:t>
            </w:r>
          </w:p>
        </w:tc>
        <w:tc>
          <w:tcPr>
            <w:tcW w:w="2424" w:type="dxa"/>
            <w:gridSpan w:val="2"/>
          </w:tcPr>
          <w:p w14:paraId="4DA5CE38" w14:textId="77777777" w:rsidR="00584DE9" w:rsidRPr="009B6B94" w:rsidRDefault="00584DE9" w:rsidP="00584DE9">
            <w:pPr>
              <w:jc w:val="center"/>
              <w:rPr>
                <w:rFonts w:eastAsia="標楷體"/>
                <w:szCs w:val="22"/>
              </w:rPr>
            </w:pPr>
          </w:p>
        </w:tc>
        <w:tc>
          <w:tcPr>
            <w:tcW w:w="3617" w:type="dxa"/>
            <w:gridSpan w:val="2"/>
          </w:tcPr>
          <w:p w14:paraId="6CE51AC6" w14:textId="77777777" w:rsidR="00584DE9" w:rsidRPr="009B6B94" w:rsidRDefault="00584DE9" w:rsidP="00584DE9">
            <w:pPr>
              <w:jc w:val="center"/>
              <w:rPr>
                <w:rFonts w:eastAsia="標楷體"/>
                <w:szCs w:val="22"/>
              </w:rPr>
            </w:pPr>
          </w:p>
        </w:tc>
      </w:tr>
      <w:tr w:rsidR="00584DE9" w:rsidRPr="009B6B94" w14:paraId="3B66ED2B" w14:textId="77777777" w:rsidTr="00540357">
        <w:tc>
          <w:tcPr>
            <w:tcW w:w="798" w:type="dxa"/>
            <w:vMerge/>
            <w:vAlign w:val="center"/>
          </w:tcPr>
          <w:p w14:paraId="57DD7F4E" w14:textId="77777777" w:rsidR="00584DE9" w:rsidRPr="009B6B94" w:rsidRDefault="00584DE9" w:rsidP="00584DE9">
            <w:pPr>
              <w:jc w:val="center"/>
              <w:rPr>
                <w:rFonts w:eastAsia="標楷體"/>
                <w:szCs w:val="22"/>
              </w:rPr>
            </w:pPr>
          </w:p>
        </w:tc>
        <w:tc>
          <w:tcPr>
            <w:tcW w:w="1683" w:type="dxa"/>
            <w:gridSpan w:val="2"/>
          </w:tcPr>
          <w:p w14:paraId="6769AA1A" w14:textId="77777777" w:rsidR="00584DE9" w:rsidRPr="009B6B94" w:rsidRDefault="00584DE9" w:rsidP="00584DE9">
            <w:pPr>
              <w:rPr>
                <w:rFonts w:eastAsia="標楷體"/>
                <w:sz w:val="22"/>
                <w:szCs w:val="22"/>
              </w:rPr>
            </w:pPr>
            <w:r w:rsidRPr="009B6B94">
              <w:rPr>
                <w:rFonts w:eastAsia="標楷體" w:hint="eastAsia"/>
                <w:sz w:val="22"/>
                <w:szCs w:val="22"/>
              </w:rPr>
              <w:t>□垃圾清除</w:t>
            </w:r>
          </w:p>
        </w:tc>
        <w:tc>
          <w:tcPr>
            <w:tcW w:w="2424" w:type="dxa"/>
            <w:gridSpan w:val="2"/>
          </w:tcPr>
          <w:p w14:paraId="5BAF8E52" w14:textId="77777777" w:rsidR="00584DE9" w:rsidRPr="009B6B94" w:rsidRDefault="00584DE9" w:rsidP="00584DE9">
            <w:pPr>
              <w:jc w:val="center"/>
              <w:rPr>
                <w:rFonts w:eastAsia="標楷體"/>
                <w:szCs w:val="22"/>
              </w:rPr>
            </w:pPr>
          </w:p>
        </w:tc>
        <w:tc>
          <w:tcPr>
            <w:tcW w:w="3617" w:type="dxa"/>
            <w:gridSpan w:val="2"/>
          </w:tcPr>
          <w:p w14:paraId="78F3C8AF" w14:textId="77777777" w:rsidR="00584DE9" w:rsidRPr="009B6B94" w:rsidRDefault="00584DE9" w:rsidP="00584DE9">
            <w:pPr>
              <w:jc w:val="center"/>
              <w:rPr>
                <w:rFonts w:eastAsia="標楷體"/>
                <w:szCs w:val="22"/>
              </w:rPr>
            </w:pPr>
          </w:p>
        </w:tc>
      </w:tr>
      <w:tr w:rsidR="00584DE9" w:rsidRPr="009B6B94" w14:paraId="4590832A" w14:textId="77777777" w:rsidTr="00540357">
        <w:tc>
          <w:tcPr>
            <w:tcW w:w="798" w:type="dxa"/>
            <w:vMerge/>
            <w:vAlign w:val="center"/>
          </w:tcPr>
          <w:p w14:paraId="76A54D61" w14:textId="77777777" w:rsidR="00584DE9" w:rsidRPr="009B6B94" w:rsidRDefault="00584DE9" w:rsidP="00584DE9">
            <w:pPr>
              <w:jc w:val="center"/>
              <w:rPr>
                <w:rFonts w:eastAsia="標楷體"/>
                <w:szCs w:val="22"/>
              </w:rPr>
            </w:pPr>
          </w:p>
        </w:tc>
        <w:tc>
          <w:tcPr>
            <w:tcW w:w="1683" w:type="dxa"/>
            <w:gridSpan w:val="2"/>
          </w:tcPr>
          <w:p w14:paraId="3E967C5F" w14:textId="77777777" w:rsidR="00584DE9" w:rsidRPr="009B6B94" w:rsidRDefault="00584DE9" w:rsidP="00584DE9">
            <w:pPr>
              <w:rPr>
                <w:rFonts w:eastAsia="標楷體"/>
                <w:sz w:val="22"/>
                <w:szCs w:val="22"/>
              </w:rPr>
            </w:pPr>
            <w:r w:rsidRPr="009B6B94">
              <w:rPr>
                <w:rFonts w:eastAsia="標楷體" w:hint="eastAsia"/>
                <w:sz w:val="22"/>
                <w:szCs w:val="22"/>
              </w:rPr>
              <w:t>□其他</w:t>
            </w:r>
            <w:r w:rsidRPr="009B6B94">
              <w:rPr>
                <w:rFonts w:eastAsia="標楷體" w:hint="eastAsia"/>
                <w:sz w:val="22"/>
                <w:szCs w:val="22"/>
              </w:rPr>
              <w:t>______</w:t>
            </w:r>
          </w:p>
        </w:tc>
        <w:tc>
          <w:tcPr>
            <w:tcW w:w="2424" w:type="dxa"/>
            <w:gridSpan w:val="2"/>
          </w:tcPr>
          <w:p w14:paraId="2E2E2559" w14:textId="77777777" w:rsidR="00584DE9" w:rsidRPr="009B6B94" w:rsidRDefault="00584DE9" w:rsidP="00584DE9">
            <w:pPr>
              <w:jc w:val="center"/>
              <w:rPr>
                <w:rFonts w:eastAsia="標楷體"/>
                <w:szCs w:val="22"/>
              </w:rPr>
            </w:pPr>
          </w:p>
        </w:tc>
        <w:tc>
          <w:tcPr>
            <w:tcW w:w="3617" w:type="dxa"/>
            <w:gridSpan w:val="2"/>
          </w:tcPr>
          <w:p w14:paraId="3B5BA332" w14:textId="77777777" w:rsidR="00584DE9" w:rsidRPr="009B6B94" w:rsidRDefault="00584DE9" w:rsidP="00584DE9">
            <w:pPr>
              <w:jc w:val="center"/>
              <w:rPr>
                <w:rFonts w:eastAsia="標楷體"/>
                <w:szCs w:val="22"/>
              </w:rPr>
            </w:pPr>
          </w:p>
        </w:tc>
      </w:tr>
      <w:tr w:rsidR="00584DE9" w:rsidRPr="009B6B94" w14:paraId="31C5C9B7" w14:textId="77777777" w:rsidTr="00540357">
        <w:tc>
          <w:tcPr>
            <w:tcW w:w="798" w:type="dxa"/>
            <w:vAlign w:val="center"/>
          </w:tcPr>
          <w:p w14:paraId="5404BF78" w14:textId="77777777" w:rsidR="00584DE9" w:rsidRPr="009B6B94" w:rsidRDefault="00584DE9" w:rsidP="00584DE9">
            <w:pPr>
              <w:jc w:val="center"/>
              <w:rPr>
                <w:rFonts w:eastAsia="標楷體"/>
                <w:szCs w:val="22"/>
              </w:rPr>
            </w:pPr>
            <w:r w:rsidRPr="009B6B94">
              <w:rPr>
                <w:rFonts w:eastAsia="標楷體" w:hint="eastAsia"/>
                <w:szCs w:val="22"/>
              </w:rPr>
              <w:t>其他</w:t>
            </w:r>
          </w:p>
        </w:tc>
        <w:tc>
          <w:tcPr>
            <w:tcW w:w="1683" w:type="dxa"/>
            <w:gridSpan w:val="2"/>
          </w:tcPr>
          <w:p w14:paraId="553236EF" w14:textId="77777777" w:rsidR="00584DE9" w:rsidRPr="009B6B94" w:rsidRDefault="00584DE9" w:rsidP="00584DE9">
            <w:pPr>
              <w:rPr>
                <w:rFonts w:eastAsia="標楷體"/>
                <w:szCs w:val="22"/>
              </w:rPr>
            </w:pPr>
          </w:p>
        </w:tc>
        <w:tc>
          <w:tcPr>
            <w:tcW w:w="2424" w:type="dxa"/>
            <w:gridSpan w:val="2"/>
          </w:tcPr>
          <w:p w14:paraId="02724E96" w14:textId="77777777" w:rsidR="00584DE9" w:rsidRPr="009B6B94" w:rsidRDefault="00584DE9" w:rsidP="00584DE9">
            <w:pPr>
              <w:jc w:val="center"/>
              <w:rPr>
                <w:rFonts w:eastAsia="標楷體"/>
                <w:szCs w:val="22"/>
              </w:rPr>
            </w:pPr>
          </w:p>
        </w:tc>
        <w:tc>
          <w:tcPr>
            <w:tcW w:w="3617" w:type="dxa"/>
            <w:gridSpan w:val="2"/>
          </w:tcPr>
          <w:p w14:paraId="763D8936" w14:textId="77777777" w:rsidR="00584DE9" w:rsidRPr="009B6B94" w:rsidRDefault="00584DE9" w:rsidP="00584DE9">
            <w:pPr>
              <w:jc w:val="center"/>
              <w:rPr>
                <w:rFonts w:eastAsia="標楷體"/>
                <w:szCs w:val="22"/>
              </w:rPr>
            </w:pPr>
          </w:p>
        </w:tc>
      </w:tr>
      <w:tr w:rsidR="00584DE9" w:rsidRPr="009B6B94" w14:paraId="041613EE" w14:textId="77777777" w:rsidTr="00540357">
        <w:tc>
          <w:tcPr>
            <w:tcW w:w="798" w:type="dxa"/>
            <w:vAlign w:val="center"/>
          </w:tcPr>
          <w:p w14:paraId="0BD84E05" w14:textId="77777777" w:rsidR="00584DE9" w:rsidRPr="009B6B94" w:rsidRDefault="00584DE9" w:rsidP="00584DE9">
            <w:pPr>
              <w:jc w:val="center"/>
              <w:rPr>
                <w:rFonts w:eastAsia="標楷體"/>
                <w:szCs w:val="22"/>
              </w:rPr>
            </w:pPr>
          </w:p>
        </w:tc>
        <w:tc>
          <w:tcPr>
            <w:tcW w:w="1683" w:type="dxa"/>
            <w:gridSpan w:val="2"/>
          </w:tcPr>
          <w:p w14:paraId="0435D5CF" w14:textId="77777777" w:rsidR="00584DE9" w:rsidRPr="009B6B94" w:rsidRDefault="00584DE9" w:rsidP="00584DE9">
            <w:pPr>
              <w:rPr>
                <w:rFonts w:eastAsia="標楷體"/>
                <w:szCs w:val="22"/>
              </w:rPr>
            </w:pPr>
          </w:p>
        </w:tc>
        <w:tc>
          <w:tcPr>
            <w:tcW w:w="2424" w:type="dxa"/>
            <w:gridSpan w:val="2"/>
          </w:tcPr>
          <w:p w14:paraId="20581E53" w14:textId="77777777" w:rsidR="00584DE9" w:rsidRPr="009B6B94" w:rsidRDefault="00584DE9" w:rsidP="00584DE9">
            <w:pPr>
              <w:jc w:val="center"/>
              <w:rPr>
                <w:rFonts w:eastAsia="標楷體"/>
                <w:szCs w:val="22"/>
              </w:rPr>
            </w:pPr>
          </w:p>
        </w:tc>
        <w:tc>
          <w:tcPr>
            <w:tcW w:w="3617" w:type="dxa"/>
            <w:gridSpan w:val="2"/>
          </w:tcPr>
          <w:p w14:paraId="6F900B80" w14:textId="77777777" w:rsidR="00584DE9" w:rsidRPr="009B6B94" w:rsidRDefault="00584DE9" w:rsidP="00584DE9">
            <w:pPr>
              <w:jc w:val="center"/>
              <w:rPr>
                <w:rFonts w:eastAsia="標楷體"/>
                <w:szCs w:val="22"/>
              </w:rPr>
            </w:pPr>
          </w:p>
        </w:tc>
      </w:tr>
    </w:tbl>
    <w:p w14:paraId="5E0750A0" w14:textId="77777777" w:rsidR="00584DE9" w:rsidRPr="00AE596E" w:rsidRDefault="00584DE9" w:rsidP="00584DE9">
      <w:pPr>
        <w:rPr>
          <w:rFonts w:eastAsia="標楷體"/>
          <w:color w:val="000000"/>
          <w:sz w:val="20"/>
          <w:szCs w:val="20"/>
        </w:rPr>
      </w:pPr>
      <w:r w:rsidRPr="00AE596E">
        <w:rPr>
          <w:rFonts w:eastAsia="標楷體" w:hAnsi="標楷體"/>
          <w:color w:val="000000"/>
          <w:sz w:val="20"/>
          <w:szCs w:val="20"/>
        </w:rPr>
        <w:t>說明：</w:t>
      </w:r>
    </w:p>
    <w:p w14:paraId="59ACE8AF" w14:textId="77777777" w:rsidR="00584DE9" w:rsidRPr="00075F26" w:rsidRDefault="00584DE9" w:rsidP="00584DE9">
      <w:pPr>
        <w:tabs>
          <w:tab w:val="center" w:pos="4153"/>
          <w:tab w:val="right" w:pos="8306"/>
        </w:tabs>
        <w:snapToGrid w:val="0"/>
        <w:rPr>
          <w:rFonts w:eastAsia="標楷體" w:hAnsi="標楷體"/>
          <w:sz w:val="28"/>
          <w:szCs w:val="28"/>
        </w:rPr>
      </w:pPr>
      <w:r>
        <w:rPr>
          <w:rFonts w:eastAsia="標楷體" w:hAnsi="標楷體" w:hint="eastAsia"/>
          <w:color w:val="000000"/>
          <w:sz w:val="20"/>
          <w:szCs w:val="20"/>
        </w:rPr>
        <w:t>1.</w:t>
      </w:r>
      <w:r>
        <w:rPr>
          <w:rFonts w:eastAsia="標楷體" w:hAnsi="標楷體" w:hint="eastAsia"/>
          <w:color w:val="000000"/>
          <w:sz w:val="20"/>
          <w:szCs w:val="20"/>
        </w:rPr>
        <w:t>本表由生態專業人員填寫。</w:t>
      </w:r>
    </w:p>
    <w:p w14:paraId="6CD9DBA0" w14:textId="77777777" w:rsidR="00582481" w:rsidRPr="00584DE9" w:rsidRDefault="00582481" w:rsidP="00DD454B">
      <w:pPr>
        <w:rPr>
          <w:rFonts w:eastAsia="標楷體" w:hAnsi="標楷體"/>
          <w:color w:val="000000"/>
          <w:sz w:val="20"/>
          <w:szCs w:val="20"/>
        </w:rPr>
      </w:pPr>
    </w:p>
    <w:sectPr w:rsidR="00582481" w:rsidRPr="00584DE9" w:rsidSect="005D721E">
      <w:footerReference w:type="even" r:id="rId29"/>
      <w:pgSz w:w="11906" w:h="16838" w:code="9"/>
      <w:pgMar w:top="1440" w:right="1800" w:bottom="1440" w:left="1800" w:header="850" w:footer="554"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0F7E40" w14:textId="77777777" w:rsidR="00584DE9" w:rsidRDefault="00584DE9" w:rsidP="00C513E8">
      <w:r>
        <w:separator/>
      </w:r>
    </w:p>
  </w:endnote>
  <w:endnote w:type="continuationSeparator" w:id="0">
    <w:p w14:paraId="3A469B56" w14:textId="77777777" w:rsidR="00584DE9" w:rsidRDefault="00584DE9" w:rsidP="00C51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ABF03" w14:textId="77777777" w:rsidR="00584DE9" w:rsidRPr="00FF2ABF" w:rsidRDefault="00584DE9">
    <w:pPr>
      <w:pStyle w:val="a4"/>
      <w:jc w:val="center"/>
      <w:rPr>
        <w:rFonts w:eastAsia="標楷體"/>
        <w:sz w:val="24"/>
        <w:szCs w:val="24"/>
      </w:rPr>
    </w:pPr>
    <w:r w:rsidRPr="00FF2ABF">
      <w:rPr>
        <w:rFonts w:eastAsia="標楷體"/>
        <w:sz w:val="24"/>
        <w:szCs w:val="24"/>
      </w:rPr>
      <w:t>附</w:t>
    </w:r>
    <w:r w:rsidRPr="00FF2ABF">
      <w:rPr>
        <w:rFonts w:eastAsia="標楷體"/>
        <w:sz w:val="24"/>
        <w:szCs w:val="24"/>
      </w:rPr>
      <w:t>-</w:t>
    </w:r>
    <w:sdt>
      <w:sdtPr>
        <w:rPr>
          <w:rFonts w:eastAsia="標楷體"/>
          <w:sz w:val="24"/>
          <w:szCs w:val="24"/>
        </w:rPr>
        <w:id w:val="445505058"/>
        <w:docPartObj>
          <w:docPartGallery w:val="Page Numbers (Bottom of Page)"/>
          <w:docPartUnique/>
        </w:docPartObj>
      </w:sdtPr>
      <w:sdtContent>
        <w:r w:rsidRPr="00FF2ABF">
          <w:rPr>
            <w:rFonts w:eastAsia="標楷體"/>
            <w:sz w:val="24"/>
            <w:szCs w:val="24"/>
          </w:rPr>
          <w:fldChar w:fldCharType="begin"/>
        </w:r>
        <w:r w:rsidRPr="00FF2ABF">
          <w:rPr>
            <w:rFonts w:eastAsia="標楷體"/>
            <w:sz w:val="24"/>
            <w:szCs w:val="24"/>
          </w:rPr>
          <w:instrText>PAGE   \* MERGEFORMAT</w:instrText>
        </w:r>
        <w:r w:rsidRPr="00FF2ABF">
          <w:rPr>
            <w:rFonts w:eastAsia="標楷體"/>
            <w:sz w:val="24"/>
            <w:szCs w:val="24"/>
          </w:rPr>
          <w:fldChar w:fldCharType="separate"/>
        </w:r>
        <w:r w:rsidRPr="004C3FCF">
          <w:rPr>
            <w:rFonts w:eastAsia="標楷體"/>
            <w:noProof/>
            <w:sz w:val="24"/>
            <w:szCs w:val="24"/>
            <w:lang w:val="zh-TW"/>
          </w:rPr>
          <w:t>1</w:t>
        </w:r>
        <w:r w:rsidRPr="00FF2ABF">
          <w:rPr>
            <w:rFonts w:eastAsia="標楷體"/>
            <w:sz w:val="24"/>
            <w:szCs w:val="24"/>
          </w:rPr>
          <w:fldChar w:fldCharType="end"/>
        </w:r>
      </w:sdtContent>
    </w:sdt>
  </w:p>
  <w:p w14:paraId="0DCEBB52" w14:textId="77777777" w:rsidR="00584DE9" w:rsidRDefault="00584DE9">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04420" w14:textId="77777777" w:rsidR="00584DE9" w:rsidRDefault="00584DE9">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F03397" w14:textId="77777777" w:rsidR="00584DE9" w:rsidRDefault="00584DE9" w:rsidP="00C513E8">
      <w:r>
        <w:separator/>
      </w:r>
    </w:p>
  </w:footnote>
  <w:footnote w:type="continuationSeparator" w:id="0">
    <w:p w14:paraId="51BBC06F" w14:textId="77777777" w:rsidR="00584DE9" w:rsidRDefault="00584DE9" w:rsidP="00C513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FB7E53"/>
    <w:multiLevelType w:val="hybridMultilevel"/>
    <w:tmpl w:val="8716003E"/>
    <w:lvl w:ilvl="0" w:tplc="D7E88A08">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712717A"/>
    <w:multiLevelType w:val="hybridMultilevel"/>
    <w:tmpl w:val="4AC0296E"/>
    <w:lvl w:ilvl="0" w:tplc="E228C1AA">
      <w:start w:val="1"/>
      <w:numFmt w:val="decimal"/>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569679CA"/>
    <w:multiLevelType w:val="hybridMultilevel"/>
    <w:tmpl w:val="0FF46E78"/>
    <w:lvl w:ilvl="0" w:tplc="2306F7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6239751A"/>
    <w:multiLevelType w:val="hybridMultilevel"/>
    <w:tmpl w:val="47FC0A9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6C1824A1"/>
    <w:multiLevelType w:val="hybridMultilevel"/>
    <w:tmpl w:val="FDBEF362"/>
    <w:lvl w:ilvl="0" w:tplc="D86EA30A">
      <w:start w:val="1"/>
      <w:numFmt w:val="decimal"/>
      <w:lvlText w:val="%1."/>
      <w:lvlJc w:val="left"/>
      <w:pPr>
        <w:ind w:left="480" w:hanging="480"/>
      </w:pPr>
      <w:rPr>
        <w:rFonts w:ascii="Times New Roman" w:eastAsia="標楷體" w:hAnsi="Times New Roman" w:hint="default"/>
        <w:b w:val="0"/>
        <w:i w:val="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6DA77D3F"/>
    <w:multiLevelType w:val="hybridMultilevel"/>
    <w:tmpl w:val="C5D4DFCC"/>
    <w:lvl w:ilvl="0" w:tplc="EF2AD0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2"/>
  </w:num>
  <w:num w:numId="3">
    <w:abstractNumId w:val="1"/>
  </w:num>
  <w:num w:numId="4">
    <w:abstractNumId w:val="5"/>
  </w:num>
  <w:num w:numId="5">
    <w:abstractNumId w:val="3"/>
  </w:num>
  <w:num w:numId="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生態顧問有限公司 觀察家">
    <w15:presenceInfo w15:providerId="Windows Live" w15:userId="e21927bffe433be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80"/>
  <w:drawingGridHorizontalSpacing w:val="120"/>
  <w:drawingGridVerticalSpacing w:val="163"/>
  <w:displayHorizontalDrawingGridEvery w:val="0"/>
  <w:displayVerticalDrawingGridEvery w:val="2"/>
  <w:characterSpacingControl w:val="compressPunctuation"/>
  <w:hdrShapeDefaults>
    <o:shapedefaults v:ext="edit" spidmax="2457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10BB"/>
    <w:rsid w:val="0003374F"/>
    <w:rsid w:val="00064EB4"/>
    <w:rsid w:val="00075F26"/>
    <w:rsid w:val="000865A0"/>
    <w:rsid w:val="000926E6"/>
    <w:rsid w:val="000927E9"/>
    <w:rsid w:val="000938FD"/>
    <w:rsid w:val="000B27F2"/>
    <w:rsid w:val="000D5E67"/>
    <w:rsid w:val="00133A6D"/>
    <w:rsid w:val="00142689"/>
    <w:rsid w:val="001545DE"/>
    <w:rsid w:val="001B218A"/>
    <w:rsid w:val="001B299D"/>
    <w:rsid w:val="001C43D9"/>
    <w:rsid w:val="00214B3A"/>
    <w:rsid w:val="00227B03"/>
    <w:rsid w:val="00291586"/>
    <w:rsid w:val="002A2C30"/>
    <w:rsid w:val="002D550E"/>
    <w:rsid w:val="003119BD"/>
    <w:rsid w:val="003373A0"/>
    <w:rsid w:val="003C32A0"/>
    <w:rsid w:val="003E5E00"/>
    <w:rsid w:val="004079BD"/>
    <w:rsid w:val="00420391"/>
    <w:rsid w:val="00452383"/>
    <w:rsid w:val="0047519C"/>
    <w:rsid w:val="004A47D9"/>
    <w:rsid w:val="004C3FCF"/>
    <w:rsid w:val="004E5C6E"/>
    <w:rsid w:val="004E76BE"/>
    <w:rsid w:val="00503FF6"/>
    <w:rsid w:val="00515145"/>
    <w:rsid w:val="00540357"/>
    <w:rsid w:val="00547084"/>
    <w:rsid w:val="005759F0"/>
    <w:rsid w:val="00581B76"/>
    <w:rsid w:val="00582481"/>
    <w:rsid w:val="00584DE9"/>
    <w:rsid w:val="005A1561"/>
    <w:rsid w:val="005D721E"/>
    <w:rsid w:val="005E763A"/>
    <w:rsid w:val="006077B6"/>
    <w:rsid w:val="0061136C"/>
    <w:rsid w:val="006174E1"/>
    <w:rsid w:val="00617AD4"/>
    <w:rsid w:val="00627192"/>
    <w:rsid w:val="00633C68"/>
    <w:rsid w:val="00637C33"/>
    <w:rsid w:val="00656C89"/>
    <w:rsid w:val="006A0089"/>
    <w:rsid w:val="006B1433"/>
    <w:rsid w:val="006C02C2"/>
    <w:rsid w:val="006D0CF5"/>
    <w:rsid w:val="006E1FE8"/>
    <w:rsid w:val="007174DF"/>
    <w:rsid w:val="0073036B"/>
    <w:rsid w:val="00736B9D"/>
    <w:rsid w:val="007373AB"/>
    <w:rsid w:val="007E3E6B"/>
    <w:rsid w:val="007E4774"/>
    <w:rsid w:val="0081767C"/>
    <w:rsid w:val="008A04AE"/>
    <w:rsid w:val="008C0081"/>
    <w:rsid w:val="008D4E35"/>
    <w:rsid w:val="008D7AF2"/>
    <w:rsid w:val="008E172B"/>
    <w:rsid w:val="009050B6"/>
    <w:rsid w:val="009521EE"/>
    <w:rsid w:val="00964A21"/>
    <w:rsid w:val="00981370"/>
    <w:rsid w:val="00983BD0"/>
    <w:rsid w:val="009A0A6C"/>
    <w:rsid w:val="009A1334"/>
    <w:rsid w:val="009B6B94"/>
    <w:rsid w:val="009D31CF"/>
    <w:rsid w:val="009F7CBF"/>
    <w:rsid w:val="00A0527F"/>
    <w:rsid w:val="00A144BC"/>
    <w:rsid w:val="00A14572"/>
    <w:rsid w:val="00A510BB"/>
    <w:rsid w:val="00A702DC"/>
    <w:rsid w:val="00A82ACB"/>
    <w:rsid w:val="00AF41E9"/>
    <w:rsid w:val="00B157F4"/>
    <w:rsid w:val="00B75235"/>
    <w:rsid w:val="00BB25F8"/>
    <w:rsid w:val="00BC4C68"/>
    <w:rsid w:val="00BD1710"/>
    <w:rsid w:val="00BE70CE"/>
    <w:rsid w:val="00C107D2"/>
    <w:rsid w:val="00C2203F"/>
    <w:rsid w:val="00C513E8"/>
    <w:rsid w:val="00C52C03"/>
    <w:rsid w:val="00C63553"/>
    <w:rsid w:val="00CA54CB"/>
    <w:rsid w:val="00CA7673"/>
    <w:rsid w:val="00CC4DD2"/>
    <w:rsid w:val="00CD5ECE"/>
    <w:rsid w:val="00DB3D5C"/>
    <w:rsid w:val="00DD454B"/>
    <w:rsid w:val="00DE6C39"/>
    <w:rsid w:val="00E00B6D"/>
    <w:rsid w:val="00E223D5"/>
    <w:rsid w:val="00E91EED"/>
    <w:rsid w:val="00E971E1"/>
    <w:rsid w:val="00EA19A0"/>
    <w:rsid w:val="00F1454F"/>
    <w:rsid w:val="00F1655E"/>
    <w:rsid w:val="00F4520A"/>
    <w:rsid w:val="00F64D02"/>
    <w:rsid w:val="00F64EB3"/>
    <w:rsid w:val="00F800D8"/>
    <w:rsid w:val="00F94161"/>
    <w:rsid w:val="00FC0C70"/>
    <w:rsid w:val="00FD44E2"/>
    <w:rsid w:val="00FF2ABF"/>
    <w:rsid w:val="00FF395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6EBADF8"/>
  <w15:docId w15:val="{997914FF-DBA3-40D2-8F7D-BA5ADEBC5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0BB"/>
    <w:pPr>
      <w:widowControl w:val="0"/>
    </w:pPr>
    <w:rPr>
      <w:rFonts w:ascii="Times New Roman" w:eastAsia="新細明體" w:hAnsi="Times New Roman" w:cs="Times New Roman"/>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樣式 頁尾 + (中文) 標楷體"/>
    <w:basedOn w:val="a4"/>
    <w:autoRedefine/>
    <w:rsid w:val="00075F26"/>
    <w:rPr>
      <w:rFonts w:eastAsia="標楷體"/>
      <w:kern w:val="0"/>
      <w:sz w:val="28"/>
      <w:szCs w:val="28"/>
    </w:rPr>
  </w:style>
  <w:style w:type="paragraph" w:styleId="a5">
    <w:name w:val="Title"/>
    <w:basedOn w:val="a"/>
    <w:next w:val="a"/>
    <w:link w:val="a6"/>
    <w:qFormat/>
    <w:rsid w:val="00A510BB"/>
    <w:pPr>
      <w:widowControl/>
      <w:spacing w:before="240" w:after="60"/>
      <w:jc w:val="center"/>
      <w:outlineLvl w:val="0"/>
    </w:pPr>
    <w:rPr>
      <w:rFonts w:ascii="Cambria" w:hAnsi="Cambria"/>
      <w:b/>
      <w:bCs/>
      <w:kern w:val="28"/>
      <w:sz w:val="32"/>
      <w:szCs w:val="32"/>
      <w:lang w:eastAsia="en-US" w:bidi="en-US"/>
    </w:rPr>
  </w:style>
  <w:style w:type="character" w:customStyle="1" w:styleId="a6">
    <w:name w:val="標題 字元"/>
    <w:basedOn w:val="a0"/>
    <w:link w:val="a5"/>
    <w:rsid w:val="00A510BB"/>
    <w:rPr>
      <w:rFonts w:ascii="Cambria" w:eastAsia="新細明體" w:hAnsi="Cambria" w:cs="Times New Roman"/>
      <w:b/>
      <w:bCs/>
      <w:kern w:val="28"/>
      <w:sz w:val="32"/>
      <w:szCs w:val="32"/>
      <w:lang w:eastAsia="en-US" w:bidi="en-US"/>
    </w:rPr>
  </w:style>
  <w:style w:type="paragraph" w:styleId="a7">
    <w:name w:val="Note Heading"/>
    <w:basedOn w:val="a"/>
    <w:next w:val="a"/>
    <w:link w:val="a8"/>
    <w:rsid w:val="00A510BB"/>
    <w:rPr>
      <w:rFonts w:eastAsia="標楷體"/>
    </w:rPr>
  </w:style>
  <w:style w:type="character" w:customStyle="1" w:styleId="a8">
    <w:name w:val="註釋標題 字元"/>
    <w:basedOn w:val="a0"/>
    <w:link w:val="a7"/>
    <w:rsid w:val="00A510BB"/>
    <w:rPr>
      <w:rFonts w:ascii="Times New Roman" w:eastAsia="標楷體" w:hAnsi="Times New Roman" w:cs="Times New Roman"/>
      <w:szCs w:val="24"/>
    </w:rPr>
  </w:style>
  <w:style w:type="paragraph" w:styleId="a4">
    <w:name w:val="footer"/>
    <w:basedOn w:val="a"/>
    <w:link w:val="a9"/>
    <w:uiPriority w:val="99"/>
    <w:unhideWhenUsed/>
    <w:rsid w:val="00A510BB"/>
    <w:pPr>
      <w:tabs>
        <w:tab w:val="center" w:pos="4153"/>
        <w:tab w:val="right" w:pos="8306"/>
      </w:tabs>
      <w:snapToGrid w:val="0"/>
    </w:pPr>
    <w:rPr>
      <w:sz w:val="20"/>
      <w:szCs w:val="20"/>
    </w:rPr>
  </w:style>
  <w:style w:type="character" w:customStyle="1" w:styleId="a9">
    <w:name w:val="頁尾 字元"/>
    <w:basedOn w:val="a0"/>
    <w:link w:val="a4"/>
    <w:uiPriority w:val="99"/>
    <w:rsid w:val="00A510BB"/>
    <w:rPr>
      <w:rFonts w:ascii="Times New Roman" w:eastAsia="新細明體" w:hAnsi="Times New Roman" w:cs="Times New Roman"/>
      <w:sz w:val="20"/>
      <w:szCs w:val="20"/>
    </w:rPr>
  </w:style>
  <w:style w:type="paragraph" w:styleId="aa">
    <w:name w:val="header"/>
    <w:basedOn w:val="a"/>
    <w:link w:val="ab"/>
    <w:uiPriority w:val="99"/>
    <w:unhideWhenUsed/>
    <w:rsid w:val="00C513E8"/>
    <w:pPr>
      <w:tabs>
        <w:tab w:val="center" w:pos="4153"/>
        <w:tab w:val="right" w:pos="8306"/>
      </w:tabs>
      <w:snapToGrid w:val="0"/>
    </w:pPr>
    <w:rPr>
      <w:sz w:val="20"/>
      <w:szCs w:val="20"/>
    </w:rPr>
  </w:style>
  <w:style w:type="character" w:customStyle="1" w:styleId="ab">
    <w:name w:val="頁首 字元"/>
    <w:basedOn w:val="a0"/>
    <w:link w:val="aa"/>
    <w:uiPriority w:val="99"/>
    <w:rsid w:val="00C513E8"/>
    <w:rPr>
      <w:rFonts w:ascii="Times New Roman" w:eastAsia="新細明體" w:hAnsi="Times New Roman" w:cs="Times New Roman"/>
      <w:sz w:val="20"/>
      <w:szCs w:val="20"/>
    </w:rPr>
  </w:style>
  <w:style w:type="character" w:styleId="ac">
    <w:name w:val="annotation reference"/>
    <w:basedOn w:val="a0"/>
    <w:uiPriority w:val="99"/>
    <w:semiHidden/>
    <w:unhideWhenUsed/>
    <w:rsid w:val="0081767C"/>
    <w:rPr>
      <w:sz w:val="18"/>
      <w:szCs w:val="18"/>
    </w:rPr>
  </w:style>
  <w:style w:type="paragraph" w:styleId="ad">
    <w:name w:val="annotation text"/>
    <w:basedOn w:val="a"/>
    <w:link w:val="ae"/>
    <w:uiPriority w:val="99"/>
    <w:semiHidden/>
    <w:unhideWhenUsed/>
    <w:rsid w:val="0081767C"/>
  </w:style>
  <w:style w:type="character" w:customStyle="1" w:styleId="ae">
    <w:name w:val="註解文字 字元"/>
    <w:basedOn w:val="a0"/>
    <w:link w:val="ad"/>
    <w:uiPriority w:val="99"/>
    <w:semiHidden/>
    <w:rsid w:val="0081767C"/>
    <w:rPr>
      <w:rFonts w:ascii="Times New Roman" w:eastAsia="新細明體" w:hAnsi="Times New Roman" w:cs="Times New Roman"/>
      <w:szCs w:val="24"/>
    </w:rPr>
  </w:style>
  <w:style w:type="paragraph" w:styleId="af">
    <w:name w:val="annotation subject"/>
    <w:basedOn w:val="ad"/>
    <w:next w:val="ad"/>
    <w:link w:val="af0"/>
    <w:uiPriority w:val="99"/>
    <w:semiHidden/>
    <w:unhideWhenUsed/>
    <w:rsid w:val="0081767C"/>
    <w:rPr>
      <w:b/>
      <w:bCs/>
    </w:rPr>
  </w:style>
  <w:style w:type="character" w:customStyle="1" w:styleId="af0">
    <w:name w:val="註解主旨 字元"/>
    <w:basedOn w:val="ae"/>
    <w:link w:val="af"/>
    <w:uiPriority w:val="99"/>
    <w:semiHidden/>
    <w:rsid w:val="0081767C"/>
    <w:rPr>
      <w:rFonts w:ascii="Times New Roman" w:eastAsia="新細明體" w:hAnsi="Times New Roman" w:cs="Times New Roman"/>
      <w:b/>
      <w:bCs/>
      <w:szCs w:val="24"/>
    </w:rPr>
  </w:style>
  <w:style w:type="paragraph" w:styleId="af1">
    <w:name w:val="Balloon Text"/>
    <w:basedOn w:val="a"/>
    <w:link w:val="af2"/>
    <w:uiPriority w:val="99"/>
    <w:semiHidden/>
    <w:unhideWhenUsed/>
    <w:rsid w:val="0081767C"/>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81767C"/>
    <w:rPr>
      <w:rFonts w:asciiTheme="majorHAnsi" w:eastAsiaTheme="majorEastAsia" w:hAnsiTheme="majorHAnsi" w:cstheme="majorBidi"/>
      <w:sz w:val="18"/>
      <w:szCs w:val="18"/>
    </w:rPr>
  </w:style>
  <w:style w:type="character" w:styleId="af3">
    <w:name w:val="page number"/>
    <w:basedOn w:val="a0"/>
    <w:rsid w:val="00F4520A"/>
  </w:style>
  <w:style w:type="character" w:styleId="af4">
    <w:name w:val="Strong"/>
    <w:qFormat/>
    <w:rsid w:val="00F4520A"/>
    <w:rPr>
      <w:b/>
      <w:bCs/>
    </w:rPr>
  </w:style>
  <w:style w:type="table" w:styleId="af5">
    <w:name w:val="Table Grid"/>
    <w:basedOn w:val="a1"/>
    <w:uiPriority w:val="59"/>
    <w:rsid w:val="00F4520A"/>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格格線1"/>
    <w:basedOn w:val="a1"/>
    <w:next w:val="af5"/>
    <w:uiPriority w:val="59"/>
    <w:rsid w:val="009B6B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一)光"/>
    <w:basedOn w:val="a"/>
    <w:next w:val="a5"/>
    <w:autoRedefine/>
    <w:rsid w:val="009B6B94"/>
    <w:pPr>
      <w:spacing w:line="560" w:lineRule="exact"/>
    </w:pPr>
    <w:rPr>
      <w:rFonts w:eastAsia="標楷體"/>
      <w:b/>
      <w:bCs/>
      <w:color w:val="000000"/>
      <w:sz w:val="28"/>
      <w:szCs w:val="28"/>
    </w:rPr>
  </w:style>
  <w:style w:type="paragraph" w:styleId="af7">
    <w:name w:val="List Paragraph"/>
    <w:basedOn w:val="a"/>
    <w:uiPriority w:val="99"/>
    <w:qFormat/>
    <w:rsid w:val="00627192"/>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76822">
      <w:bodyDiv w:val="1"/>
      <w:marLeft w:val="0"/>
      <w:marRight w:val="0"/>
      <w:marTop w:val="0"/>
      <w:marBottom w:val="0"/>
      <w:divBdr>
        <w:top w:val="none" w:sz="0" w:space="0" w:color="auto"/>
        <w:left w:val="none" w:sz="0" w:space="0" w:color="auto"/>
        <w:bottom w:val="none" w:sz="0" w:space="0" w:color="auto"/>
        <w:right w:val="none" w:sz="0" w:space="0" w:color="auto"/>
      </w:divBdr>
    </w:div>
    <w:div w:id="694313059">
      <w:bodyDiv w:val="1"/>
      <w:marLeft w:val="0"/>
      <w:marRight w:val="0"/>
      <w:marTop w:val="0"/>
      <w:marBottom w:val="0"/>
      <w:divBdr>
        <w:top w:val="none" w:sz="0" w:space="0" w:color="auto"/>
        <w:left w:val="none" w:sz="0" w:space="0" w:color="auto"/>
        <w:bottom w:val="none" w:sz="0" w:space="0" w:color="auto"/>
        <w:right w:val="none" w:sz="0" w:space="0" w:color="auto"/>
      </w:divBdr>
    </w:div>
    <w:div w:id="1078594133">
      <w:bodyDiv w:val="1"/>
      <w:marLeft w:val="0"/>
      <w:marRight w:val="0"/>
      <w:marTop w:val="0"/>
      <w:marBottom w:val="0"/>
      <w:divBdr>
        <w:top w:val="none" w:sz="0" w:space="0" w:color="auto"/>
        <w:left w:val="none" w:sz="0" w:space="0" w:color="auto"/>
        <w:bottom w:val="none" w:sz="0" w:space="0" w:color="auto"/>
        <w:right w:val="none" w:sz="0" w:space="0" w:color="auto"/>
      </w:divBdr>
    </w:div>
    <w:div w:id="1287732770">
      <w:bodyDiv w:val="1"/>
      <w:marLeft w:val="0"/>
      <w:marRight w:val="0"/>
      <w:marTop w:val="0"/>
      <w:marBottom w:val="0"/>
      <w:divBdr>
        <w:top w:val="none" w:sz="0" w:space="0" w:color="auto"/>
        <w:left w:val="none" w:sz="0" w:space="0" w:color="auto"/>
        <w:bottom w:val="none" w:sz="0" w:space="0" w:color="auto"/>
        <w:right w:val="none" w:sz="0" w:space="0" w:color="auto"/>
      </w:divBdr>
    </w:div>
    <w:div w:id="1318731785">
      <w:bodyDiv w:val="1"/>
      <w:marLeft w:val="0"/>
      <w:marRight w:val="0"/>
      <w:marTop w:val="0"/>
      <w:marBottom w:val="0"/>
      <w:divBdr>
        <w:top w:val="none" w:sz="0" w:space="0" w:color="auto"/>
        <w:left w:val="none" w:sz="0" w:space="0" w:color="auto"/>
        <w:bottom w:val="none" w:sz="0" w:space="0" w:color="auto"/>
        <w:right w:val="none" w:sz="0" w:space="0" w:color="auto"/>
      </w:divBdr>
    </w:div>
    <w:div w:id="1706128396">
      <w:bodyDiv w:val="1"/>
      <w:marLeft w:val="0"/>
      <w:marRight w:val="0"/>
      <w:marTop w:val="0"/>
      <w:marBottom w:val="0"/>
      <w:divBdr>
        <w:top w:val="none" w:sz="0" w:space="0" w:color="auto"/>
        <w:left w:val="none" w:sz="0" w:space="0" w:color="auto"/>
        <w:bottom w:val="none" w:sz="0" w:space="0" w:color="auto"/>
        <w:right w:val="none" w:sz="0" w:space="0" w:color="auto"/>
      </w:divBdr>
    </w:div>
    <w:div w:id="1737825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964A6-610D-4D1F-A197-C2BFD8D11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762</TotalTime>
  <Pages>17</Pages>
  <Words>1458</Words>
  <Characters>8315</Characters>
  <Application>Microsoft Office Word</Application>
  <DocSecurity>0</DocSecurity>
  <Lines>69</Lines>
  <Paragraphs>19</Paragraphs>
  <ScaleCrop>false</ScaleCrop>
  <Company/>
  <LinksUpToDate>false</LinksUpToDate>
  <CharactersWithSpaces>9754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Ya-Ling</dc:creator>
  <cp:lastModifiedBy>office2016 ob</cp:lastModifiedBy>
  <cp:revision>26</cp:revision>
  <dcterms:created xsi:type="dcterms:W3CDTF">2018-01-29T06:49:00Z</dcterms:created>
  <dcterms:modified xsi:type="dcterms:W3CDTF">2019-06-26T02:44:00Z</dcterms:modified>
</cp:coreProperties>
</file>