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96D2C" w:rsidRDefault="00493779" w:rsidP="00131985">
      <w:pPr>
        <w:pStyle w:val="4-2"/>
      </w:pPr>
      <w:r>
        <w:rPr>
          <w:rFonts w:hint="eastAsia"/>
        </w:rPr>
        <w:t>9</w:t>
      </w:r>
      <w:r w:rsidR="003932B1">
        <w:rPr>
          <w:rFonts w:hint="eastAsia"/>
        </w:rPr>
        <w:t>8</w:t>
      </w:r>
      <w:r w:rsidR="00131985" w:rsidRPr="00131985">
        <w:rPr>
          <w:rFonts w:hint="eastAsia"/>
        </w:rPr>
        <w:t>年全國</w:t>
      </w:r>
      <w:r w:rsidR="003932B1">
        <w:rPr>
          <w:rFonts w:hint="eastAsia"/>
        </w:rPr>
        <w:t>治水</w:t>
      </w:r>
      <w:r w:rsidR="00131985" w:rsidRPr="00131985">
        <w:rPr>
          <w:rFonts w:hint="eastAsia"/>
        </w:rPr>
        <w:t>會議</w:t>
      </w:r>
    </w:p>
    <w:p w:rsidR="00131985" w:rsidRDefault="00131985" w:rsidP="00131985">
      <w:pPr>
        <w:pStyle w:val="4-3"/>
        <w:spacing w:before="180" w:after="180"/>
      </w:pPr>
      <w:r>
        <w:rPr>
          <w:rFonts w:hint="eastAsia"/>
        </w:rPr>
        <w:t>壹、緣由</w:t>
      </w:r>
    </w:p>
    <w:p w:rsidR="003932B1" w:rsidRDefault="003932B1" w:rsidP="003932B1">
      <w:pPr>
        <w:pStyle w:val="1-4"/>
        <w:ind w:firstLine="560"/>
      </w:pPr>
      <w:r>
        <w:rPr>
          <w:rFonts w:hint="eastAsia"/>
        </w:rPr>
        <w:t>民國</w:t>
      </w:r>
      <w:r>
        <w:rPr>
          <w:rFonts w:hint="eastAsia"/>
        </w:rPr>
        <w:t>98</w:t>
      </w:r>
      <w:r>
        <w:rPr>
          <w:rFonts w:hint="eastAsia"/>
        </w:rPr>
        <w:t>年</w:t>
      </w:r>
      <w:r>
        <w:rPr>
          <w:rFonts w:hint="eastAsia"/>
        </w:rPr>
        <w:t>8</w:t>
      </w:r>
      <w:r>
        <w:rPr>
          <w:rFonts w:hint="eastAsia"/>
        </w:rPr>
        <w:t>月</w:t>
      </w:r>
      <w:r>
        <w:rPr>
          <w:rFonts w:hint="eastAsia"/>
        </w:rPr>
        <w:t>8</w:t>
      </w:r>
      <w:r>
        <w:rPr>
          <w:rFonts w:hint="eastAsia"/>
        </w:rPr>
        <w:t>日，莫拉克颱風在嘉義、台南、高屏及台東的山區及平地均持續降下超大豪雨，重創南台灣，災區百廢待舉，亟待加速復建及重建。為避免二次災害發生，行政院吳院長敦義指示儘速召開「</w:t>
      </w:r>
      <w:r>
        <w:rPr>
          <w:rFonts w:hint="eastAsia"/>
        </w:rPr>
        <w:t>98</w:t>
      </w:r>
      <w:r>
        <w:rPr>
          <w:rFonts w:hint="eastAsia"/>
        </w:rPr>
        <w:t>年全國治水會議」，並請行政院經濟建設委員會蔡主委勳雄與經濟部施部長顏祥擔任召集人，儘速統籌行政資源，邀集社會各界，立即性交換意見，期能凝聚共識，提升行政效能，加速辦理莫拉克災後疏濬及復建工作。</w:t>
      </w:r>
    </w:p>
    <w:p w:rsidR="003932B1" w:rsidRDefault="003932B1" w:rsidP="003932B1">
      <w:pPr>
        <w:pStyle w:val="1-4"/>
        <w:ind w:firstLine="560"/>
      </w:pPr>
      <w:r>
        <w:rPr>
          <w:rFonts w:hint="eastAsia"/>
        </w:rPr>
        <w:t>「</w:t>
      </w:r>
      <w:r>
        <w:rPr>
          <w:rFonts w:hint="eastAsia"/>
        </w:rPr>
        <w:t>98</w:t>
      </w:r>
      <w:r>
        <w:rPr>
          <w:rFonts w:hint="eastAsia"/>
        </w:rPr>
        <w:t>年全國治水會議」在短時間召開，除希望儘速在災區復建及重建工作上獲得中央與地方、政府與民間之共識外，更希望因應台灣水與土砂災害併發的複合型災害加劇的變遷環境，謀求未來綜合治水及用水、土砂災害處理及流域管理等基本對策方針，有效調適異常氣候的衝擊。</w:t>
      </w:r>
    </w:p>
    <w:p w:rsidR="003932B1" w:rsidRDefault="003932B1" w:rsidP="003932B1">
      <w:pPr>
        <w:pStyle w:val="1-4"/>
        <w:ind w:firstLine="560"/>
      </w:pPr>
      <w:r>
        <w:rPr>
          <w:rFonts w:hint="eastAsia"/>
        </w:rPr>
        <w:t>大會議題的研究及會議的籌備工作，由經濟部水利署陳署長伸賢擔任召集人，於</w:t>
      </w:r>
      <w:r>
        <w:rPr>
          <w:rFonts w:hint="eastAsia"/>
        </w:rPr>
        <w:t>9</w:t>
      </w:r>
      <w:r>
        <w:rPr>
          <w:rFonts w:hint="eastAsia"/>
        </w:rPr>
        <w:t>月</w:t>
      </w:r>
      <w:r>
        <w:rPr>
          <w:rFonts w:hint="eastAsia"/>
        </w:rPr>
        <w:t>25</w:t>
      </w:r>
      <w:r>
        <w:rPr>
          <w:rFonts w:hint="eastAsia"/>
        </w:rPr>
        <w:t>日召開籌備會議，確定大會及分組會議召開的時間、地點、會議議題、引言人及與談人，及籌備期程與工作進度等。四大議題分組包括莫拉克颱風災後疏濬及復建（經濟部負責）、集水區土砂災害處理與對策（行政院農委會負責）、適應異常氣候之治水及用水調適策略（經濟部負責）及流域整體治理、管理與組織規劃（行政院研考會負責）。另議題「分組會議」亦於</w:t>
      </w:r>
      <w:r>
        <w:rPr>
          <w:rFonts w:hint="eastAsia"/>
        </w:rPr>
        <w:t>9</w:t>
      </w:r>
      <w:r>
        <w:rPr>
          <w:rFonts w:hint="eastAsia"/>
        </w:rPr>
        <w:t>月</w:t>
      </w:r>
      <w:r>
        <w:rPr>
          <w:rFonts w:hint="eastAsia"/>
        </w:rPr>
        <w:t>28</w:t>
      </w:r>
      <w:r>
        <w:rPr>
          <w:rFonts w:hint="eastAsia"/>
        </w:rPr>
        <w:t>日假福華國際文教會館</w:t>
      </w:r>
      <w:r>
        <w:rPr>
          <w:rFonts w:hint="eastAsia"/>
        </w:rPr>
        <w:t>14</w:t>
      </w:r>
      <w:r>
        <w:rPr>
          <w:rFonts w:hint="eastAsia"/>
        </w:rPr>
        <w:t>樓貴賓廳召開，邀請產、官、學、研代表菁英共商議題內容並蒐集各方意見，據以修正大會報告。</w:t>
      </w:r>
    </w:p>
    <w:p w:rsidR="00493779" w:rsidRPr="003932B1" w:rsidRDefault="003932B1" w:rsidP="003932B1">
      <w:pPr>
        <w:pStyle w:val="1-4"/>
        <w:ind w:firstLine="560"/>
      </w:pPr>
      <w:r>
        <w:rPr>
          <w:rFonts w:hint="eastAsia"/>
        </w:rPr>
        <w:t>原訂於</w:t>
      </w:r>
      <w:r>
        <w:rPr>
          <w:rFonts w:hint="eastAsia"/>
        </w:rPr>
        <w:t>10</w:t>
      </w:r>
      <w:r>
        <w:rPr>
          <w:rFonts w:hint="eastAsia"/>
        </w:rPr>
        <w:t>月</w:t>
      </w:r>
      <w:r>
        <w:rPr>
          <w:rFonts w:hint="eastAsia"/>
        </w:rPr>
        <w:t>4</w:t>
      </w:r>
      <w:r>
        <w:rPr>
          <w:rFonts w:hint="eastAsia"/>
        </w:rPr>
        <w:t>日假中央災害應變中心</w:t>
      </w:r>
      <w:r>
        <w:rPr>
          <w:rFonts w:hint="eastAsia"/>
        </w:rPr>
        <w:t>15</w:t>
      </w:r>
      <w:r>
        <w:rPr>
          <w:rFonts w:hint="eastAsia"/>
        </w:rPr>
        <w:t>樓國際會議廳召開大會，受芭瑪颱風來襲影響，延期至</w:t>
      </w:r>
      <w:r>
        <w:rPr>
          <w:rFonts w:hint="eastAsia"/>
        </w:rPr>
        <w:t>10</w:t>
      </w:r>
      <w:r>
        <w:rPr>
          <w:rFonts w:hint="eastAsia"/>
        </w:rPr>
        <w:t>月</w:t>
      </w:r>
      <w:r>
        <w:rPr>
          <w:rFonts w:hint="eastAsia"/>
        </w:rPr>
        <w:t>11</w:t>
      </w:r>
      <w:r>
        <w:rPr>
          <w:rFonts w:hint="eastAsia"/>
        </w:rPr>
        <w:t>日，同時為呼應各界關心及不斷希望擴大參與層面的期待，將大會會場移至可容納超過</w:t>
      </w:r>
      <w:r>
        <w:rPr>
          <w:rFonts w:hint="eastAsia"/>
        </w:rPr>
        <w:t>600</w:t>
      </w:r>
      <w:r>
        <w:rPr>
          <w:rFonts w:hint="eastAsia"/>
        </w:rPr>
        <w:t>人的台北國際會議中心</w:t>
      </w:r>
      <w:r>
        <w:rPr>
          <w:rFonts w:hint="eastAsia"/>
        </w:rPr>
        <w:t>101</w:t>
      </w:r>
      <w:r>
        <w:rPr>
          <w:rFonts w:hint="eastAsia"/>
        </w:rPr>
        <w:t>會議室召開。期待本次大會，能獲致災後復建及未來綜合治水等相關的重大議題的策略方針，並據以提出可行的具體方案加以落實，共創永續而安全的台灣未來。</w:t>
      </w:r>
    </w:p>
    <w:p w:rsidR="00131985" w:rsidRDefault="00131985" w:rsidP="001A0A9E">
      <w:pPr>
        <w:pStyle w:val="4-3"/>
        <w:pageBreakBefore/>
        <w:spacing w:before="180" w:after="180"/>
      </w:pPr>
      <w:r>
        <w:rPr>
          <w:rFonts w:hint="eastAsia"/>
        </w:rPr>
        <w:lastRenderedPageBreak/>
        <w:t>貳、議程</w:t>
      </w:r>
    </w:p>
    <w:p w:rsidR="00131985" w:rsidRDefault="00AD6F93" w:rsidP="00131985">
      <w:pPr>
        <w:pStyle w:val="4-4"/>
        <w:spacing w:after="180"/>
        <w:ind w:left="240"/>
        <w:rPr>
          <w:rFonts w:ascii="標楷體" w:hAnsi="標楷體"/>
          <w:u w:val="single"/>
        </w:rPr>
      </w:pPr>
      <w:r>
        <w:rPr>
          <w:rFonts w:hint="eastAsia"/>
          <w:u w:val="single"/>
        </w:rPr>
        <w:t>9</w:t>
      </w:r>
      <w:r w:rsidR="00AB0B5C">
        <w:rPr>
          <w:rFonts w:hint="eastAsia"/>
          <w:u w:val="single"/>
        </w:rPr>
        <w:t>8</w:t>
      </w:r>
      <w:r w:rsidR="00131985" w:rsidRPr="00131985">
        <w:rPr>
          <w:rFonts w:hint="eastAsia"/>
          <w:u w:val="single"/>
        </w:rPr>
        <w:t>年</w:t>
      </w:r>
      <w:r w:rsidR="00AB0B5C">
        <w:rPr>
          <w:rFonts w:hint="eastAsia"/>
          <w:u w:val="single"/>
        </w:rPr>
        <w:t>10</w:t>
      </w:r>
      <w:r w:rsidR="00131985" w:rsidRPr="00131985">
        <w:rPr>
          <w:rFonts w:hint="eastAsia"/>
          <w:u w:val="single"/>
        </w:rPr>
        <w:t>月</w:t>
      </w:r>
      <w:r w:rsidR="00AB0B5C">
        <w:rPr>
          <w:rFonts w:hint="eastAsia"/>
          <w:u w:val="single"/>
        </w:rPr>
        <w:t>1</w:t>
      </w:r>
      <w:r>
        <w:rPr>
          <w:rFonts w:hint="eastAsia"/>
          <w:u w:val="single"/>
        </w:rPr>
        <w:t>1</w:t>
      </w:r>
      <w:r w:rsidR="00131985" w:rsidRPr="00131985">
        <w:rPr>
          <w:rFonts w:hint="eastAsia"/>
          <w:u w:val="single"/>
        </w:rPr>
        <w:t>日</w:t>
      </w:r>
      <w:r w:rsidR="00131985" w:rsidRPr="00131985">
        <w:rPr>
          <w:rFonts w:ascii="標楷體" w:hAnsi="標楷體" w:hint="eastAsia"/>
          <w:u w:val="single"/>
        </w:rPr>
        <w:t>（</w:t>
      </w:r>
      <w:r w:rsidR="00131985" w:rsidRPr="00131985">
        <w:rPr>
          <w:rFonts w:hint="eastAsia"/>
          <w:u w:val="single"/>
        </w:rPr>
        <w:t>星期</w:t>
      </w:r>
      <w:r w:rsidR="00AB0B5C">
        <w:rPr>
          <w:rFonts w:hint="eastAsia"/>
          <w:u w:val="single"/>
        </w:rPr>
        <w:t>日</w:t>
      </w:r>
      <w:r w:rsidR="00131985" w:rsidRPr="00131985">
        <w:rPr>
          <w:rFonts w:ascii="標楷體" w:hAnsi="標楷體" w:hint="eastAsia"/>
          <w:u w:val="single"/>
        </w:rPr>
        <w:t>）</w:t>
      </w:r>
    </w:p>
    <w:tbl>
      <w:tblPr>
        <w:tblW w:w="94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1726"/>
        <w:gridCol w:w="2980"/>
        <w:gridCol w:w="4733"/>
      </w:tblGrid>
      <w:tr w:rsidR="00BF4A0E" w:rsidTr="00BF4A0E">
        <w:trPr>
          <w:jc w:val="center"/>
        </w:trPr>
        <w:tc>
          <w:tcPr>
            <w:tcW w:w="1726" w:type="dxa"/>
            <w:shd w:val="clear" w:color="auto" w:fill="FFFFCC"/>
          </w:tcPr>
          <w:p w:rsidR="00BF4A0E" w:rsidRDefault="00BF4A0E" w:rsidP="00AD6F93">
            <w:pPr>
              <w:pStyle w:val="3-2"/>
              <w:jc w:val="center"/>
            </w:pPr>
            <w:r>
              <w:rPr>
                <w:rFonts w:hint="eastAsia"/>
              </w:rPr>
              <w:t>時間</w:t>
            </w:r>
          </w:p>
        </w:tc>
        <w:tc>
          <w:tcPr>
            <w:tcW w:w="2980" w:type="dxa"/>
            <w:shd w:val="clear" w:color="auto" w:fill="FFFFCC"/>
          </w:tcPr>
          <w:p w:rsidR="00BF4A0E" w:rsidRDefault="00BF4A0E" w:rsidP="00AD6F93">
            <w:pPr>
              <w:pStyle w:val="3-2"/>
              <w:jc w:val="center"/>
            </w:pPr>
            <w:r>
              <w:rPr>
                <w:rFonts w:hint="eastAsia"/>
              </w:rPr>
              <w:t>議程</w:t>
            </w:r>
          </w:p>
        </w:tc>
        <w:tc>
          <w:tcPr>
            <w:tcW w:w="4733" w:type="dxa"/>
            <w:shd w:val="clear" w:color="auto" w:fill="FFFFCC"/>
          </w:tcPr>
          <w:p w:rsidR="00BF4A0E" w:rsidRDefault="00BF4A0E" w:rsidP="00AD6F93">
            <w:pPr>
              <w:pStyle w:val="3-2"/>
              <w:jc w:val="center"/>
            </w:pPr>
            <w:r>
              <w:rPr>
                <w:rFonts w:hint="eastAsia"/>
              </w:rPr>
              <w:t>主持人</w:t>
            </w:r>
          </w:p>
        </w:tc>
      </w:tr>
      <w:tr w:rsidR="00AB0B5C" w:rsidTr="00BF4A0E">
        <w:trPr>
          <w:jc w:val="center"/>
        </w:trPr>
        <w:tc>
          <w:tcPr>
            <w:tcW w:w="1726" w:type="dxa"/>
            <w:vAlign w:val="center"/>
          </w:tcPr>
          <w:p w:rsidR="00AB0B5C" w:rsidRDefault="00AB0B5C" w:rsidP="00AB0B5C">
            <w:pPr>
              <w:jc w:val="center"/>
            </w:pPr>
            <w:r>
              <w:rPr>
                <w:rFonts w:hint="eastAsia"/>
              </w:rPr>
              <w:t>08:</w:t>
            </w:r>
            <w:r>
              <w:t>3</w:t>
            </w:r>
            <w:r>
              <w:rPr>
                <w:rFonts w:hint="eastAsia"/>
              </w:rPr>
              <w:t>0~</w:t>
            </w:r>
            <w:r>
              <w:t>0</w:t>
            </w:r>
            <w:r>
              <w:rPr>
                <w:rFonts w:hint="eastAsia"/>
              </w:rPr>
              <w:t>9</w:t>
            </w:r>
            <w:r>
              <w:t>:</w:t>
            </w:r>
            <w:r>
              <w:rPr>
                <w:rFonts w:hint="eastAsia"/>
              </w:rPr>
              <w:t>0</w:t>
            </w:r>
            <w:r>
              <w:t>0</w:t>
            </w:r>
          </w:p>
        </w:tc>
        <w:tc>
          <w:tcPr>
            <w:tcW w:w="2980" w:type="dxa"/>
            <w:vAlign w:val="center"/>
          </w:tcPr>
          <w:p w:rsidR="00AB0B5C" w:rsidRDefault="00AB0B5C" w:rsidP="00AB0B5C">
            <w:pPr>
              <w:pStyle w:val="3-2"/>
            </w:pPr>
            <w:r>
              <w:rPr>
                <w:rFonts w:hint="eastAsia"/>
              </w:rPr>
              <w:t>報到</w:t>
            </w:r>
          </w:p>
        </w:tc>
        <w:tc>
          <w:tcPr>
            <w:tcW w:w="4733" w:type="dxa"/>
          </w:tcPr>
          <w:p w:rsidR="00AB0B5C" w:rsidRDefault="00AB0B5C" w:rsidP="00AB0B5C">
            <w:pPr>
              <w:pStyle w:val="3-2"/>
            </w:pPr>
          </w:p>
        </w:tc>
      </w:tr>
      <w:tr w:rsidR="00AB0B5C" w:rsidTr="00BF4A0E">
        <w:trPr>
          <w:jc w:val="center"/>
        </w:trPr>
        <w:tc>
          <w:tcPr>
            <w:tcW w:w="1726" w:type="dxa"/>
            <w:vAlign w:val="center"/>
          </w:tcPr>
          <w:p w:rsidR="00AB0B5C" w:rsidRDefault="00AB0B5C" w:rsidP="00AB0B5C">
            <w:pPr>
              <w:pStyle w:val="3-2"/>
            </w:pPr>
            <w:r>
              <w:t>0</w:t>
            </w:r>
            <w:r>
              <w:rPr>
                <w:rFonts w:hint="eastAsia"/>
              </w:rPr>
              <w:t>9</w:t>
            </w:r>
            <w:r>
              <w:t>:</w:t>
            </w:r>
            <w:r>
              <w:rPr>
                <w:rFonts w:hint="eastAsia"/>
              </w:rPr>
              <w:t>0</w:t>
            </w:r>
            <w:r>
              <w:t>0</w:t>
            </w:r>
            <w:r>
              <w:rPr>
                <w:rFonts w:hint="eastAsia"/>
              </w:rPr>
              <w:t>~</w:t>
            </w:r>
            <w:r>
              <w:t>09:</w:t>
            </w:r>
            <w:r>
              <w:rPr>
                <w:rFonts w:hint="eastAsia"/>
              </w:rPr>
              <w:t>1</w:t>
            </w:r>
            <w:r>
              <w:t>0</w:t>
            </w:r>
          </w:p>
        </w:tc>
        <w:tc>
          <w:tcPr>
            <w:tcW w:w="2980" w:type="dxa"/>
            <w:vAlign w:val="center"/>
          </w:tcPr>
          <w:p w:rsidR="00AB0B5C" w:rsidRDefault="00AB0B5C" w:rsidP="00AB0B5C">
            <w:r>
              <w:rPr>
                <w:rFonts w:hint="eastAsia"/>
              </w:rPr>
              <w:t xml:space="preserve">開幕致詞　</w:t>
            </w:r>
          </w:p>
        </w:tc>
        <w:tc>
          <w:tcPr>
            <w:tcW w:w="4733" w:type="dxa"/>
          </w:tcPr>
          <w:p w:rsidR="00AB0B5C" w:rsidRDefault="00AB0B5C" w:rsidP="00AB0B5C">
            <w:pPr>
              <w:pStyle w:val="3-2"/>
            </w:pPr>
            <w:r>
              <w:rPr>
                <w:rFonts w:hint="eastAsia"/>
              </w:rPr>
              <w:t>行政院</w:t>
            </w:r>
            <w:r>
              <w:rPr>
                <w:rFonts w:hint="eastAsia"/>
              </w:rPr>
              <w:t xml:space="preserve">  </w:t>
            </w:r>
            <w:r>
              <w:rPr>
                <w:rFonts w:hint="eastAsia"/>
              </w:rPr>
              <w:t>吳敦義院長</w:t>
            </w:r>
          </w:p>
        </w:tc>
      </w:tr>
      <w:tr w:rsidR="00AB0B5C" w:rsidTr="00BF4A0E">
        <w:trPr>
          <w:jc w:val="center"/>
        </w:trPr>
        <w:tc>
          <w:tcPr>
            <w:tcW w:w="1726" w:type="dxa"/>
            <w:vAlign w:val="center"/>
          </w:tcPr>
          <w:p w:rsidR="00AB0B5C" w:rsidRDefault="00AB0B5C" w:rsidP="00AB0B5C">
            <w:pPr>
              <w:pStyle w:val="3-2"/>
            </w:pPr>
            <w:r>
              <w:t>0</w:t>
            </w:r>
            <w:r>
              <w:rPr>
                <w:rFonts w:hint="eastAsia"/>
              </w:rPr>
              <w:t>9</w:t>
            </w:r>
            <w:r>
              <w:t>:</w:t>
            </w:r>
            <w:r>
              <w:rPr>
                <w:rFonts w:hint="eastAsia"/>
              </w:rPr>
              <w:t>1</w:t>
            </w:r>
            <w:r>
              <w:t>0</w:t>
            </w:r>
            <w:r>
              <w:rPr>
                <w:rFonts w:hint="eastAsia"/>
              </w:rPr>
              <w:t>~</w:t>
            </w:r>
            <w:r>
              <w:t>09:</w:t>
            </w:r>
            <w:r>
              <w:rPr>
                <w:rFonts w:hint="eastAsia"/>
              </w:rPr>
              <w:t>2</w:t>
            </w:r>
            <w:r>
              <w:t>0</w:t>
            </w:r>
          </w:p>
        </w:tc>
        <w:tc>
          <w:tcPr>
            <w:tcW w:w="2980" w:type="dxa"/>
            <w:vAlign w:val="center"/>
          </w:tcPr>
          <w:p w:rsidR="00AB0B5C" w:rsidRDefault="00AB0B5C" w:rsidP="00AB0B5C">
            <w:r>
              <w:rPr>
                <w:rFonts w:hint="eastAsia"/>
              </w:rPr>
              <w:t>恭請　總統致詞</w:t>
            </w:r>
          </w:p>
        </w:tc>
        <w:tc>
          <w:tcPr>
            <w:tcW w:w="4733" w:type="dxa"/>
          </w:tcPr>
          <w:p w:rsidR="00AB0B5C" w:rsidRDefault="00AB0B5C" w:rsidP="00AB0B5C">
            <w:pPr>
              <w:pStyle w:val="3-2"/>
            </w:pPr>
            <w:r>
              <w:rPr>
                <w:rFonts w:hint="eastAsia"/>
              </w:rPr>
              <w:t>行政院</w:t>
            </w:r>
            <w:r>
              <w:rPr>
                <w:rFonts w:hint="eastAsia"/>
              </w:rPr>
              <w:t xml:space="preserve">  </w:t>
            </w:r>
            <w:r>
              <w:rPr>
                <w:rFonts w:hint="eastAsia"/>
              </w:rPr>
              <w:t>吳敦義院長</w:t>
            </w:r>
          </w:p>
        </w:tc>
      </w:tr>
      <w:tr w:rsidR="00AB0B5C" w:rsidTr="00BF4A0E">
        <w:trPr>
          <w:jc w:val="center"/>
        </w:trPr>
        <w:tc>
          <w:tcPr>
            <w:tcW w:w="1726" w:type="dxa"/>
            <w:vAlign w:val="center"/>
          </w:tcPr>
          <w:p w:rsidR="00AB0B5C" w:rsidRDefault="00AB0B5C" w:rsidP="00AB0B5C">
            <w:pPr>
              <w:pStyle w:val="3-2"/>
            </w:pPr>
            <w:r>
              <w:rPr>
                <w:rFonts w:hint="eastAsia"/>
              </w:rPr>
              <w:t>09:20~11:00</w:t>
            </w:r>
          </w:p>
        </w:tc>
        <w:tc>
          <w:tcPr>
            <w:tcW w:w="2980" w:type="dxa"/>
            <w:vAlign w:val="center"/>
          </w:tcPr>
          <w:p w:rsidR="00AB0B5C" w:rsidRPr="00AB0B5C" w:rsidRDefault="00AB0B5C" w:rsidP="00AB0B5C">
            <w:pPr>
              <w:pStyle w:val="3-2"/>
            </w:pPr>
            <w:r w:rsidRPr="00AB0B5C">
              <w:rPr>
                <w:rFonts w:hint="eastAsia"/>
              </w:rPr>
              <w:t>議題一：莫拉克颱風災後疏濬及復建</w:t>
            </w:r>
          </w:p>
        </w:tc>
        <w:tc>
          <w:tcPr>
            <w:tcW w:w="4733" w:type="dxa"/>
          </w:tcPr>
          <w:p w:rsidR="00AB0B5C" w:rsidRDefault="00AB0B5C" w:rsidP="00AB0B5C">
            <w:pPr>
              <w:pStyle w:val="3-2"/>
            </w:pPr>
            <w:r>
              <w:rPr>
                <w:rFonts w:hint="eastAsia"/>
              </w:rPr>
              <w:t>經建會</w:t>
            </w:r>
            <w:r>
              <w:rPr>
                <w:rFonts w:hint="eastAsia"/>
              </w:rPr>
              <w:t xml:space="preserve">  </w:t>
            </w:r>
            <w:r>
              <w:rPr>
                <w:rFonts w:hint="eastAsia"/>
              </w:rPr>
              <w:t>蔡勳雄主任委員</w:t>
            </w:r>
          </w:p>
        </w:tc>
      </w:tr>
      <w:tr w:rsidR="00AB0B5C" w:rsidTr="00BF4A0E">
        <w:trPr>
          <w:jc w:val="center"/>
        </w:trPr>
        <w:tc>
          <w:tcPr>
            <w:tcW w:w="1726" w:type="dxa"/>
            <w:vAlign w:val="center"/>
          </w:tcPr>
          <w:p w:rsidR="00AB0B5C" w:rsidRDefault="00AB0B5C" w:rsidP="00AB0B5C">
            <w:pPr>
              <w:pStyle w:val="3-2"/>
            </w:pPr>
            <w:r>
              <w:rPr>
                <w:rFonts w:hint="eastAsia"/>
              </w:rPr>
              <w:t>11:00</w:t>
            </w:r>
            <w:r>
              <w:t xml:space="preserve"> – </w:t>
            </w:r>
            <w:r>
              <w:rPr>
                <w:rFonts w:hint="eastAsia"/>
              </w:rPr>
              <w:t>11:15</w:t>
            </w:r>
          </w:p>
        </w:tc>
        <w:tc>
          <w:tcPr>
            <w:tcW w:w="2980" w:type="dxa"/>
            <w:vAlign w:val="center"/>
          </w:tcPr>
          <w:p w:rsidR="00AB0B5C" w:rsidRDefault="00AB0B5C" w:rsidP="00AB0B5C">
            <w:pPr>
              <w:pStyle w:val="3-2"/>
            </w:pPr>
            <w:r>
              <w:rPr>
                <w:rFonts w:hint="eastAsia"/>
              </w:rPr>
              <w:t>休息</w:t>
            </w:r>
          </w:p>
        </w:tc>
        <w:tc>
          <w:tcPr>
            <w:tcW w:w="4733" w:type="dxa"/>
          </w:tcPr>
          <w:p w:rsidR="00AB0B5C" w:rsidRDefault="00AB0B5C" w:rsidP="00AB0B5C">
            <w:pPr>
              <w:pStyle w:val="3-2"/>
            </w:pPr>
          </w:p>
        </w:tc>
      </w:tr>
      <w:tr w:rsidR="00AB0B5C" w:rsidTr="00BF4A0E">
        <w:trPr>
          <w:jc w:val="center"/>
        </w:trPr>
        <w:tc>
          <w:tcPr>
            <w:tcW w:w="1726" w:type="dxa"/>
            <w:vAlign w:val="center"/>
          </w:tcPr>
          <w:p w:rsidR="00AB0B5C" w:rsidRDefault="00AB0B5C" w:rsidP="00AB0B5C">
            <w:pPr>
              <w:pStyle w:val="3-2"/>
            </w:pPr>
            <w:r>
              <w:rPr>
                <w:rFonts w:hint="eastAsia"/>
              </w:rPr>
              <w:t>11:15</w:t>
            </w:r>
            <w:r>
              <w:t xml:space="preserve">– </w:t>
            </w:r>
            <w:r>
              <w:rPr>
                <w:rFonts w:hint="eastAsia"/>
              </w:rPr>
              <w:t>12:</w:t>
            </w:r>
            <w:r>
              <w:t>2</w:t>
            </w:r>
            <w:r>
              <w:rPr>
                <w:rFonts w:hint="eastAsia"/>
              </w:rPr>
              <w:t>5</w:t>
            </w:r>
          </w:p>
        </w:tc>
        <w:tc>
          <w:tcPr>
            <w:tcW w:w="2980" w:type="dxa"/>
            <w:vAlign w:val="center"/>
          </w:tcPr>
          <w:p w:rsidR="00AB0B5C" w:rsidRDefault="00AB0B5C" w:rsidP="00AB0B5C">
            <w:pPr>
              <w:pStyle w:val="3-2"/>
            </w:pPr>
            <w:r w:rsidRPr="00AB0B5C">
              <w:rPr>
                <w:rFonts w:hint="eastAsia"/>
              </w:rPr>
              <w:t>議題二：集水區土砂災害處理與對策</w:t>
            </w:r>
          </w:p>
        </w:tc>
        <w:tc>
          <w:tcPr>
            <w:tcW w:w="4733" w:type="dxa"/>
          </w:tcPr>
          <w:p w:rsidR="00AB0B5C" w:rsidRDefault="00AB0B5C" w:rsidP="00AB0B5C">
            <w:pPr>
              <w:pStyle w:val="3-2"/>
            </w:pPr>
            <w:r>
              <w:rPr>
                <w:rFonts w:hint="eastAsia"/>
              </w:rPr>
              <w:t>農委會</w:t>
            </w:r>
            <w:r>
              <w:rPr>
                <w:rFonts w:hint="eastAsia"/>
              </w:rPr>
              <w:t xml:space="preserve">  </w:t>
            </w:r>
            <w:r>
              <w:rPr>
                <w:rFonts w:hint="eastAsia"/>
              </w:rPr>
              <w:t>陳武雄主任委員</w:t>
            </w:r>
          </w:p>
        </w:tc>
      </w:tr>
      <w:tr w:rsidR="00AB0B5C" w:rsidTr="00BF4A0E">
        <w:trPr>
          <w:jc w:val="center"/>
        </w:trPr>
        <w:tc>
          <w:tcPr>
            <w:tcW w:w="1726" w:type="dxa"/>
            <w:vAlign w:val="center"/>
          </w:tcPr>
          <w:p w:rsidR="00AB0B5C" w:rsidRDefault="00AB0B5C" w:rsidP="00AB0B5C">
            <w:pPr>
              <w:pStyle w:val="3-2"/>
            </w:pPr>
            <w:r>
              <w:rPr>
                <w:rFonts w:hint="eastAsia"/>
              </w:rPr>
              <w:t>12:</w:t>
            </w:r>
            <w:r>
              <w:t>2</w:t>
            </w:r>
            <w:r>
              <w:rPr>
                <w:rFonts w:hint="eastAsia"/>
              </w:rPr>
              <w:t>5~13:30</w:t>
            </w:r>
          </w:p>
        </w:tc>
        <w:tc>
          <w:tcPr>
            <w:tcW w:w="2980" w:type="dxa"/>
            <w:vAlign w:val="center"/>
          </w:tcPr>
          <w:p w:rsidR="00AB0B5C" w:rsidRDefault="00AB0B5C" w:rsidP="00AB0B5C">
            <w:pPr>
              <w:pStyle w:val="3-2"/>
            </w:pPr>
            <w:r>
              <w:rPr>
                <w:rFonts w:hint="eastAsia"/>
              </w:rPr>
              <w:t>午餐</w:t>
            </w:r>
          </w:p>
        </w:tc>
        <w:tc>
          <w:tcPr>
            <w:tcW w:w="4733" w:type="dxa"/>
          </w:tcPr>
          <w:p w:rsidR="00AB0B5C" w:rsidRDefault="00AB0B5C" w:rsidP="00AB0B5C">
            <w:pPr>
              <w:pStyle w:val="3-2"/>
            </w:pPr>
          </w:p>
        </w:tc>
      </w:tr>
      <w:tr w:rsidR="00AB0B5C" w:rsidTr="00BF4A0E">
        <w:trPr>
          <w:jc w:val="center"/>
        </w:trPr>
        <w:tc>
          <w:tcPr>
            <w:tcW w:w="1726" w:type="dxa"/>
            <w:vAlign w:val="center"/>
          </w:tcPr>
          <w:p w:rsidR="00AB0B5C" w:rsidRDefault="00AB0B5C" w:rsidP="00AB0B5C">
            <w:pPr>
              <w:pStyle w:val="3-2"/>
            </w:pPr>
            <w:r>
              <w:rPr>
                <w:rFonts w:hint="eastAsia"/>
              </w:rPr>
              <w:t>13:30~14:50</w:t>
            </w:r>
          </w:p>
        </w:tc>
        <w:tc>
          <w:tcPr>
            <w:tcW w:w="2980" w:type="dxa"/>
            <w:vAlign w:val="center"/>
          </w:tcPr>
          <w:p w:rsidR="00AB0B5C" w:rsidRDefault="00AB0B5C" w:rsidP="00AB0B5C">
            <w:pPr>
              <w:pStyle w:val="3-2"/>
            </w:pPr>
            <w:r w:rsidRPr="00AB0B5C">
              <w:rPr>
                <w:rFonts w:hint="eastAsia"/>
              </w:rPr>
              <w:t>議題三：適應異常氣候之治水及用水調適策略</w:t>
            </w:r>
          </w:p>
        </w:tc>
        <w:tc>
          <w:tcPr>
            <w:tcW w:w="4733" w:type="dxa"/>
          </w:tcPr>
          <w:p w:rsidR="00AB0B5C" w:rsidRDefault="00AB0B5C" w:rsidP="00AB0B5C">
            <w:pPr>
              <w:pStyle w:val="3-2"/>
            </w:pPr>
            <w:r>
              <w:rPr>
                <w:rFonts w:hint="eastAsia"/>
              </w:rPr>
              <w:t>經濟部</w:t>
            </w:r>
            <w:r>
              <w:rPr>
                <w:rFonts w:hint="eastAsia"/>
              </w:rPr>
              <w:t xml:space="preserve">  </w:t>
            </w:r>
            <w:r>
              <w:rPr>
                <w:rFonts w:hint="eastAsia"/>
              </w:rPr>
              <w:t>施顏祥部長</w:t>
            </w:r>
          </w:p>
        </w:tc>
      </w:tr>
      <w:tr w:rsidR="00AB0B5C" w:rsidTr="00BF4A0E">
        <w:trPr>
          <w:jc w:val="center"/>
        </w:trPr>
        <w:tc>
          <w:tcPr>
            <w:tcW w:w="1726" w:type="dxa"/>
            <w:vAlign w:val="center"/>
          </w:tcPr>
          <w:p w:rsidR="00AB0B5C" w:rsidRDefault="00AB0B5C" w:rsidP="00AB0B5C">
            <w:pPr>
              <w:pStyle w:val="3-2"/>
            </w:pPr>
            <w:r>
              <w:rPr>
                <w:rFonts w:hint="eastAsia"/>
              </w:rPr>
              <w:t>14:50~15:50</w:t>
            </w:r>
          </w:p>
        </w:tc>
        <w:tc>
          <w:tcPr>
            <w:tcW w:w="2980" w:type="dxa"/>
            <w:vAlign w:val="center"/>
          </w:tcPr>
          <w:p w:rsidR="00AB0B5C" w:rsidRDefault="00AB0B5C" w:rsidP="00AB0B5C">
            <w:pPr>
              <w:pStyle w:val="3-2"/>
            </w:pPr>
            <w:r w:rsidRPr="00AB0B5C">
              <w:rPr>
                <w:rFonts w:hint="eastAsia"/>
              </w:rPr>
              <w:t>議題四：流域整體治理、管理與組織規劃</w:t>
            </w:r>
          </w:p>
        </w:tc>
        <w:tc>
          <w:tcPr>
            <w:tcW w:w="4733" w:type="dxa"/>
          </w:tcPr>
          <w:p w:rsidR="00AB0B5C" w:rsidRDefault="00AB0B5C" w:rsidP="00AB0B5C">
            <w:pPr>
              <w:pStyle w:val="3-2"/>
            </w:pPr>
            <w:r>
              <w:rPr>
                <w:rFonts w:hint="eastAsia"/>
              </w:rPr>
              <w:t>研考會</w:t>
            </w:r>
            <w:r>
              <w:rPr>
                <w:rFonts w:hint="eastAsia"/>
              </w:rPr>
              <w:t xml:space="preserve">  </w:t>
            </w:r>
            <w:r>
              <w:rPr>
                <w:rFonts w:hint="eastAsia"/>
              </w:rPr>
              <w:t>朱景鵬主任委員</w:t>
            </w:r>
          </w:p>
        </w:tc>
      </w:tr>
      <w:tr w:rsidR="00AB0B5C" w:rsidTr="00BF4A0E">
        <w:trPr>
          <w:jc w:val="center"/>
        </w:trPr>
        <w:tc>
          <w:tcPr>
            <w:tcW w:w="1726" w:type="dxa"/>
            <w:vAlign w:val="center"/>
          </w:tcPr>
          <w:p w:rsidR="00AB0B5C" w:rsidRDefault="00AB0B5C" w:rsidP="00AB0B5C">
            <w:pPr>
              <w:pStyle w:val="3-2"/>
            </w:pPr>
            <w:r>
              <w:rPr>
                <w:rFonts w:hint="eastAsia"/>
              </w:rPr>
              <w:t>15:50~16:10</w:t>
            </w:r>
          </w:p>
        </w:tc>
        <w:tc>
          <w:tcPr>
            <w:tcW w:w="2980" w:type="dxa"/>
            <w:vAlign w:val="center"/>
          </w:tcPr>
          <w:p w:rsidR="00AB0B5C" w:rsidRDefault="00AB0B5C" w:rsidP="00AB0B5C">
            <w:pPr>
              <w:pStyle w:val="3-2"/>
            </w:pPr>
            <w:r>
              <w:rPr>
                <w:rFonts w:hint="eastAsia"/>
              </w:rPr>
              <w:t>休息</w:t>
            </w:r>
          </w:p>
        </w:tc>
        <w:tc>
          <w:tcPr>
            <w:tcW w:w="4733" w:type="dxa"/>
          </w:tcPr>
          <w:p w:rsidR="00AB0B5C" w:rsidRDefault="00AB0B5C" w:rsidP="00AB0B5C">
            <w:pPr>
              <w:pStyle w:val="3-2"/>
            </w:pPr>
          </w:p>
        </w:tc>
      </w:tr>
      <w:tr w:rsidR="00AB0B5C" w:rsidTr="00BF4A0E">
        <w:trPr>
          <w:jc w:val="center"/>
        </w:trPr>
        <w:tc>
          <w:tcPr>
            <w:tcW w:w="1726" w:type="dxa"/>
            <w:vAlign w:val="center"/>
          </w:tcPr>
          <w:p w:rsidR="00AB0B5C" w:rsidRDefault="00AB0B5C" w:rsidP="00AB0B5C">
            <w:pPr>
              <w:pStyle w:val="3-2"/>
            </w:pPr>
            <w:r>
              <w:rPr>
                <w:rFonts w:hint="eastAsia"/>
              </w:rPr>
              <w:t>16:10~16:40</w:t>
            </w:r>
          </w:p>
        </w:tc>
        <w:tc>
          <w:tcPr>
            <w:tcW w:w="2980" w:type="dxa"/>
            <w:vAlign w:val="center"/>
          </w:tcPr>
          <w:p w:rsidR="00AB0B5C" w:rsidRDefault="00AB0B5C" w:rsidP="00AB0B5C">
            <w:pPr>
              <w:pStyle w:val="3-2"/>
            </w:pPr>
            <w:r>
              <w:rPr>
                <w:rFonts w:hint="eastAsia"/>
              </w:rPr>
              <w:t>結論報告暨綜合討論</w:t>
            </w:r>
          </w:p>
        </w:tc>
        <w:tc>
          <w:tcPr>
            <w:tcW w:w="4733" w:type="dxa"/>
          </w:tcPr>
          <w:p w:rsidR="00AB0B5C" w:rsidRDefault="00AB0B5C" w:rsidP="00AB0B5C">
            <w:pPr>
              <w:pStyle w:val="3-2"/>
            </w:pPr>
            <w:r>
              <w:rPr>
                <w:rFonts w:hint="eastAsia"/>
              </w:rPr>
              <w:t>行政院</w:t>
            </w:r>
            <w:r>
              <w:rPr>
                <w:rFonts w:hint="eastAsia"/>
              </w:rPr>
              <w:t xml:space="preserve">  </w:t>
            </w:r>
            <w:r>
              <w:rPr>
                <w:rFonts w:hint="eastAsia"/>
              </w:rPr>
              <w:t>吳敦義院長</w:t>
            </w:r>
          </w:p>
        </w:tc>
      </w:tr>
      <w:tr w:rsidR="00AB0B5C" w:rsidTr="00BF4A0E">
        <w:trPr>
          <w:jc w:val="center"/>
        </w:trPr>
        <w:tc>
          <w:tcPr>
            <w:tcW w:w="1726" w:type="dxa"/>
            <w:vAlign w:val="center"/>
          </w:tcPr>
          <w:p w:rsidR="00AB0B5C" w:rsidRDefault="00AB0B5C" w:rsidP="00AB0B5C">
            <w:pPr>
              <w:pStyle w:val="3-2"/>
            </w:pPr>
            <w:r>
              <w:rPr>
                <w:rFonts w:hint="eastAsia"/>
              </w:rPr>
              <w:t>16:40~16:50</w:t>
            </w:r>
          </w:p>
        </w:tc>
        <w:tc>
          <w:tcPr>
            <w:tcW w:w="2980" w:type="dxa"/>
            <w:vAlign w:val="center"/>
          </w:tcPr>
          <w:p w:rsidR="00AB0B5C" w:rsidRDefault="00AB0B5C" w:rsidP="00AB0B5C">
            <w:pPr>
              <w:pStyle w:val="3-2"/>
            </w:pPr>
            <w:r>
              <w:rPr>
                <w:rFonts w:hint="eastAsia"/>
              </w:rPr>
              <w:t>閉幕致詞</w:t>
            </w:r>
          </w:p>
        </w:tc>
        <w:tc>
          <w:tcPr>
            <w:tcW w:w="4733" w:type="dxa"/>
          </w:tcPr>
          <w:p w:rsidR="00AB0B5C" w:rsidRDefault="00AB0B5C" w:rsidP="00AB0B5C">
            <w:pPr>
              <w:pStyle w:val="3-2"/>
            </w:pPr>
            <w:r>
              <w:rPr>
                <w:rFonts w:hint="eastAsia"/>
              </w:rPr>
              <w:t>行政院</w:t>
            </w:r>
            <w:r>
              <w:rPr>
                <w:rFonts w:hint="eastAsia"/>
              </w:rPr>
              <w:t xml:space="preserve">  </w:t>
            </w:r>
            <w:r>
              <w:rPr>
                <w:rFonts w:hint="eastAsia"/>
              </w:rPr>
              <w:t>吳敦義院長</w:t>
            </w:r>
          </w:p>
        </w:tc>
      </w:tr>
    </w:tbl>
    <w:p w:rsidR="00AB0B5C" w:rsidRDefault="00AB0B5C" w:rsidP="00131985">
      <w:pPr>
        <w:pStyle w:val="4-3"/>
        <w:spacing w:before="180" w:after="180"/>
      </w:pPr>
    </w:p>
    <w:p w:rsidR="00131985" w:rsidRDefault="00131985" w:rsidP="001A0A9E">
      <w:pPr>
        <w:pStyle w:val="4-3"/>
        <w:pageBreakBefore/>
        <w:spacing w:before="180" w:after="180"/>
      </w:pPr>
      <w:r>
        <w:rPr>
          <w:rFonts w:hint="eastAsia"/>
        </w:rPr>
        <w:lastRenderedPageBreak/>
        <w:t>叁、花絮</w:t>
      </w:r>
    </w:p>
    <w:p w:rsidR="00AB0B5C" w:rsidRDefault="00AB0B5C" w:rsidP="00AB0B5C">
      <w:pPr>
        <w:pStyle w:val="1-4"/>
        <w:ind w:firstLine="560"/>
      </w:pPr>
      <w:r>
        <w:rPr>
          <w:rFonts w:hint="eastAsia"/>
        </w:rPr>
        <w:t>馬英九</w:t>
      </w:r>
      <w:r w:rsidR="0052431B">
        <w:rPr>
          <w:rFonts w:hint="eastAsia"/>
        </w:rPr>
        <w:t>總統</w:t>
      </w:r>
      <w:r>
        <w:rPr>
          <w:rFonts w:hint="eastAsia"/>
        </w:rPr>
        <w:t>致詞</w:t>
      </w:r>
    </w:p>
    <w:p w:rsidR="00AB0B5C" w:rsidRDefault="00C8693E" w:rsidP="00AB0B5C">
      <w:pPr>
        <w:pStyle w:val="3-3"/>
        <w:spacing w:before="180" w:after="180"/>
      </w:pPr>
      <w:ins w:id="0" w:author="jean" w:date="2009-10-23T12:21:00Z">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38.1pt;height:274.85pt">
              <v:imagedata r:id="rId8" o:title="02"/>
            </v:shape>
          </w:pict>
        </w:r>
      </w:ins>
    </w:p>
    <w:p w:rsidR="00AB0B5C" w:rsidRDefault="00AB0B5C" w:rsidP="00AB0B5C">
      <w:pPr>
        <w:pStyle w:val="1-4"/>
        <w:ind w:firstLine="560"/>
      </w:pPr>
      <w:r>
        <w:rPr>
          <w:rFonts w:hint="eastAsia"/>
        </w:rPr>
        <w:t>行政院吳敦義院長開幕致詞</w:t>
      </w:r>
    </w:p>
    <w:p w:rsidR="00AB0B5C" w:rsidRPr="00AB0B5C" w:rsidRDefault="00C8693E" w:rsidP="00AB0B5C">
      <w:pPr>
        <w:pStyle w:val="3-3"/>
        <w:spacing w:before="180" w:after="180"/>
      </w:pPr>
      <w:r>
        <w:pict>
          <v:shape id="_x0000_i1026" type="#_x0000_t75" style="width:338.1pt;height:274.85pt">
            <v:imagedata r:id="rId9" o:title="02-2"/>
          </v:shape>
        </w:pict>
      </w:r>
    </w:p>
    <w:p w:rsidR="00AB0B5C" w:rsidRDefault="00AB0B5C" w:rsidP="00AB0B5C"/>
    <w:p w:rsidR="0052431B" w:rsidRDefault="0052431B" w:rsidP="00AB0B5C"/>
    <w:p w:rsidR="0052431B" w:rsidRDefault="0052431B" w:rsidP="00C8693E">
      <w:pPr>
        <w:pStyle w:val="1-4"/>
        <w:pageBreakBefore/>
        <w:ind w:firstLine="560"/>
      </w:pPr>
      <w:r>
        <w:rPr>
          <w:rFonts w:hint="eastAsia"/>
        </w:rPr>
        <w:lastRenderedPageBreak/>
        <w:t>議題一「莫拉克颱風災後復建、疏濬及重建」報告人及主持群</w:t>
      </w:r>
    </w:p>
    <w:p w:rsidR="0052431B" w:rsidRDefault="00C8693E" w:rsidP="0052431B">
      <w:pPr>
        <w:pStyle w:val="3-3"/>
        <w:spacing w:before="180" w:after="180"/>
      </w:pPr>
      <w:r>
        <w:pict>
          <v:shape id="_x0000_i1027" type="#_x0000_t75" style="width:383.8pt;height:252.3pt">
            <v:imagedata r:id="rId10" o:title="2009全國治水會議_172"/>
          </v:shape>
        </w:pict>
      </w:r>
    </w:p>
    <w:p w:rsidR="0052431B" w:rsidRDefault="0052431B" w:rsidP="0052431B">
      <w:pPr>
        <w:pStyle w:val="1-4"/>
        <w:ind w:firstLine="560"/>
      </w:pPr>
      <w:r>
        <w:rPr>
          <w:rFonts w:hint="eastAsia"/>
        </w:rPr>
        <w:t>議題二「集水區土砂災害處理與對策」報告人及主持群</w:t>
      </w:r>
    </w:p>
    <w:p w:rsidR="0052431B" w:rsidRPr="0052431B" w:rsidRDefault="00C8693E" w:rsidP="0052431B">
      <w:pPr>
        <w:pStyle w:val="3-4"/>
        <w:spacing w:after="180"/>
        <w:rPr>
          <w:del w:id="1" w:author="jean" w:date="2009-10-23T12:39:00Z"/>
        </w:rPr>
      </w:pPr>
      <w:r>
        <w:pict>
          <v:shape id="_x0000_i1028" type="#_x0000_t75" style="width:380.65pt;height:252.3pt">
            <v:imagedata r:id="rId11" o:title="2009全國治水會議_348"/>
            <o:lock v:ext="edit" aspectratio="f"/>
          </v:shape>
        </w:pict>
      </w:r>
    </w:p>
    <w:p w:rsidR="00AB0B5C" w:rsidRDefault="00AB0B5C" w:rsidP="0052431B">
      <w:pPr>
        <w:pStyle w:val="3-3"/>
        <w:spacing w:before="180" w:after="180"/>
      </w:pPr>
      <w:del w:id="2" w:author="jean" w:date="2009-10-23T12:39:00Z">
        <w:r>
          <w:br w:type="page"/>
        </w:r>
      </w:del>
    </w:p>
    <w:p w:rsidR="00AB0B5C" w:rsidRDefault="0052431B" w:rsidP="00C8693E">
      <w:pPr>
        <w:pStyle w:val="1-4"/>
        <w:pageBreakBefore/>
        <w:ind w:firstLine="560"/>
      </w:pPr>
      <w:ins w:id="3" w:author="jean" w:date="2009-10-23T12:43:00Z">
        <w:r>
          <w:rPr>
            <w:rFonts w:hint="eastAsia"/>
          </w:rPr>
          <w:lastRenderedPageBreak/>
          <w:t>議題三「適應異常氣候之治水及用水調適策略」報告人及主持群</w:t>
        </w:r>
      </w:ins>
    </w:p>
    <w:p w:rsidR="0052431B" w:rsidRDefault="00C8693E" w:rsidP="0052431B">
      <w:pPr>
        <w:pStyle w:val="3-3"/>
        <w:spacing w:before="180" w:after="180"/>
      </w:pPr>
      <w:r>
        <w:pict>
          <v:shape id="_x0000_i1029" type="#_x0000_t75" style="width:380.65pt;height:252.95pt">
            <v:imagedata r:id="rId12" o:title="IMG_4989"/>
            <o:lock v:ext="edit" aspectratio="f"/>
          </v:shape>
        </w:pict>
      </w:r>
    </w:p>
    <w:p w:rsidR="0052431B" w:rsidRDefault="0052431B" w:rsidP="0052431B">
      <w:pPr>
        <w:pStyle w:val="1-4"/>
        <w:ind w:firstLine="560"/>
      </w:pPr>
      <w:ins w:id="4" w:author="jean" w:date="2009-10-23T12:43:00Z">
        <w:r>
          <w:rPr>
            <w:rFonts w:hint="eastAsia"/>
          </w:rPr>
          <w:t>議題四「流域整體治理、管理與組織規劃」報告人及主持群</w:t>
        </w:r>
      </w:ins>
    </w:p>
    <w:p w:rsidR="0052431B" w:rsidRPr="0052431B" w:rsidRDefault="00C8693E" w:rsidP="0052431B">
      <w:pPr>
        <w:pStyle w:val="3-3"/>
        <w:spacing w:before="180" w:after="180"/>
      </w:pPr>
      <w:r>
        <w:pict>
          <v:shape id="_x0000_i1030" type="#_x0000_t75" style="width:376.9pt;height:252.3pt">
            <v:imagedata r:id="rId13" o:title="IMG_5147"/>
          </v:shape>
        </w:pict>
      </w:r>
    </w:p>
    <w:p w:rsidR="00AB0B5C" w:rsidRDefault="00AB0B5C" w:rsidP="00AB0B5C">
      <w:pPr>
        <w:ind w:firstLine="560"/>
        <w:jc w:val="center"/>
      </w:pPr>
    </w:p>
    <w:p w:rsidR="0052431B" w:rsidRDefault="0052431B" w:rsidP="00C8693E">
      <w:pPr>
        <w:pStyle w:val="1-4"/>
        <w:pageBreakBefore/>
        <w:ind w:firstLine="560"/>
      </w:pPr>
      <w:r>
        <w:rPr>
          <w:rFonts w:hint="eastAsia"/>
        </w:rPr>
        <w:lastRenderedPageBreak/>
        <w:t>與會人士聆聽大會報告</w:t>
      </w:r>
    </w:p>
    <w:p w:rsidR="00AB0B5C" w:rsidRDefault="00C8693E" w:rsidP="0052431B">
      <w:pPr>
        <w:pStyle w:val="3-3"/>
        <w:spacing w:before="180" w:after="180"/>
      </w:pPr>
      <w:ins w:id="5" w:author="jean" w:date="2009-10-23T12:39:00Z">
        <w:r>
          <w:pict>
            <v:shape id="_x0000_i1031" type="#_x0000_t75" style="width:388.8pt;height:259.85pt">
              <v:imagedata r:id="rId14" o:title="04"/>
            </v:shape>
          </w:pict>
        </w:r>
      </w:ins>
    </w:p>
    <w:p w:rsidR="0052431B" w:rsidRDefault="0052431B" w:rsidP="0052431B">
      <w:pPr>
        <w:pStyle w:val="1-4"/>
        <w:ind w:firstLine="560"/>
      </w:pPr>
      <w:r>
        <w:rPr>
          <w:rFonts w:hint="eastAsia"/>
        </w:rPr>
        <w:t>行政院吳院長敦義閉幕致詞</w:t>
      </w:r>
    </w:p>
    <w:p w:rsidR="0052431B" w:rsidRPr="0052431B" w:rsidRDefault="00C8693E" w:rsidP="0052431B">
      <w:pPr>
        <w:pStyle w:val="3-3"/>
        <w:spacing w:before="180" w:after="180"/>
        <w:rPr>
          <w:del w:id="6" w:author="jean" w:date="2009-10-23T12:38:00Z"/>
        </w:rPr>
      </w:pPr>
      <w:r>
        <w:pict>
          <v:shape id="_x0000_i1032" type="#_x0000_t75" style="width:390.7pt;height:259.85pt">
            <v:imagedata r:id="rId15" o:title="1"/>
          </v:shape>
        </w:pict>
      </w:r>
    </w:p>
    <w:p w:rsidR="00AB0B5C" w:rsidRDefault="00AB0B5C" w:rsidP="0052431B">
      <w:pPr>
        <w:pStyle w:val="3-3"/>
        <w:spacing w:before="180" w:after="180"/>
      </w:pPr>
      <w:del w:id="7" w:author="jean" w:date="2009-10-23T12:38:00Z">
        <w:r>
          <w:br w:type="page"/>
        </w:r>
      </w:del>
    </w:p>
    <w:p w:rsidR="00AB0B5C" w:rsidRDefault="00AB0B5C" w:rsidP="00AB0B5C">
      <w:pPr>
        <w:spacing w:after="180"/>
      </w:pPr>
    </w:p>
    <w:p w:rsidR="00AB0B5C" w:rsidRDefault="0052431B" w:rsidP="00C8693E">
      <w:pPr>
        <w:pStyle w:val="1-4"/>
        <w:pageBreakBefore/>
        <w:ind w:firstLine="560"/>
      </w:pPr>
      <w:r w:rsidRPr="0052431B">
        <w:rPr>
          <w:rFonts w:hint="eastAsia"/>
        </w:rPr>
        <w:lastRenderedPageBreak/>
        <w:t>大會報到實況</w:t>
      </w:r>
    </w:p>
    <w:p w:rsidR="0052431B" w:rsidRDefault="0052431B" w:rsidP="0052431B">
      <w:pPr>
        <w:pStyle w:val="3-3"/>
        <w:spacing w:before="180" w:after="180"/>
      </w:pPr>
    </w:p>
    <w:p w:rsidR="0052431B" w:rsidRDefault="00C8693E" w:rsidP="0052431B">
      <w:pPr>
        <w:pStyle w:val="3-3"/>
        <w:spacing w:before="180" w:after="180"/>
      </w:pPr>
      <w:r>
        <w:pict>
          <v:shape id="_x0000_i1033" type="#_x0000_t75" style="width:390.7pt;height:259.85pt">
            <v:imagedata r:id="rId16" o:title="73"/>
          </v:shape>
        </w:pict>
      </w:r>
    </w:p>
    <w:p w:rsidR="0052431B" w:rsidRDefault="0052431B" w:rsidP="0052431B">
      <w:pPr>
        <w:pStyle w:val="1-4"/>
        <w:ind w:firstLine="560"/>
      </w:pPr>
      <w:r>
        <w:rPr>
          <w:rFonts w:hint="eastAsia"/>
        </w:rPr>
        <w:t>議題一「莫拉克颱風災後復建、疏濬及重建」發言</w:t>
      </w:r>
    </w:p>
    <w:tbl>
      <w:tblPr>
        <w:tblW w:w="8848" w:type="dxa"/>
        <w:tblCellMar>
          <w:left w:w="28" w:type="dxa"/>
          <w:right w:w="28" w:type="dxa"/>
        </w:tblCellMar>
        <w:tblLook w:val="0000" w:firstRow="0" w:lastRow="0" w:firstColumn="0" w:lastColumn="0" w:noHBand="0" w:noVBand="0"/>
      </w:tblPr>
      <w:tblGrid>
        <w:gridCol w:w="8848"/>
      </w:tblGrid>
      <w:tr w:rsidR="0052431B" w:rsidTr="00D0180E">
        <w:tc>
          <w:tcPr>
            <w:tcW w:w="8848" w:type="dxa"/>
          </w:tcPr>
          <w:p w:rsidR="0052431B" w:rsidRDefault="00C8693E" w:rsidP="00D0180E">
            <w:pPr>
              <w:spacing w:line="720" w:lineRule="auto"/>
              <w:rPr>
                <w:color w:val="0000FF"/>
              </w:rPr>
            </w:pPr>
            <w:r>
              <w:rPr>
                <w:color w:val="0000FF"/>
                <w:kern w:val="0"/>
                <w:sz w:val="20"/>
                <w:szCs w:val="20"/>
              </w:rPr>
              <w:pict>
                <v:shape id="_x0000_i1034" type="#_x0000_t75" style="width:104.55pt;height:157.15pt">
                  <v:imagedata r:id="rId17" o:title="09"/>
                </v:shape>
              </w:pict>
            </w:r>
            <w:r w:rsidR="0052431B">
              <w:rPr>
                <w:rFonts w:hint="eastAsia"/>
                <w:color w:val="0000FF"/>
                <w:kern w:val="0"/>
                <w:sz w:val="20"/>
                <w:szCs w:val="20"/>
              </w:rPr>
              <w:t xml:space="preserve"> </w:t>
            </w:r>
            <w:r>
              <w:rPr>
                <w:color w:val="0000FF"/>
              </w:rPr>
              <w:pict>
                <v:shape id="_x0000_i1035" type="#_x0000_t75" style="width:104.55pt;height:157.15pt">
                  <v:imagedata r:id="rId18" o:title="13"/>
                </v:shape>
              </w:pict>
            </w:r>
            <w:r w:rsidR="0052431B">
              <w:rPr>
                <w:rFonts w:hint="eastAsia"/>
                <w:color w:val="0000FF"/>
              </w:rPr>
              <w:t xml:space="preserve"> </w:t>
            </w:r>
            <w:r>
              <w:rPr>
                <w:color w:val="0000FF"/>
              </w:rPr>
              <w:pict>
                <v:shape id="_x0000_i1036" type="#_x0000_t75" style="width:104.55pt;height:157.15pt">
                  <v:imagedata r:id="rId19" o:title="15"/>
                </v:shape>
              </w:pict>
            </w:r>
            <w:r w:rsidR="0052431B">
              <w:rPr>
                <w:rFonts w:hint="eastAsia"/>
                <w:color w:val="0000FF"/>
              </w:rPr>
              <w:t xml:space="preserve"> </w:t>
            </w:r>
            <w:r>
              <w:rPr>
                <w:color w:val="0000FF"/>
              </w:rPr>
              <w:pict>
                <v:shape id="_x0000_i1037" type="#_x0000_t75" style="width:104.55pt;height:157.15pt">
                  <v:imagedata r:id="rId20" o:title="16"/>
                </v:shape>
              </w:pict>
            </w:r>
          </w:p>
        </w:tc>
      </w:tr>
    </w:tbl>
    <w:p w:rsidR="0052431B" w:rsidRDefault="0052431B" w:rsidP="0052431B">
      <w:pPr>
        <w:pStyle w:val="3-5"/>
      </w:pPr>
      <w:r>
        <w:rPr>
          <w:rFonts w:hint="eastAsia"/>
        </w:rPr>
        <w:t>圖左至右：中興大學段教授錦浩、農委會農田水利處蔡處長明華、台灣婦女團體全國聯合會陳常務理事曼麗、花蓮砂石商業同業公會吳總幹事德裕</w:t>
      </w:r>
    </w:p>
    <w:p w:rsidR="0052431B" w:rsidRPr="0052431B" w:rsidRDefault="0052431B" w:rsidP="00C8693E">
      <w:pPr>
        <w:pStyle w:val="1-4"/>
        <w:pageBreakBefore/>
        <w:ind w:firstLine="560"/>
      </w:pPr>
      <w:r>
        <w:rPr>
          <w:rFonts w:hint="eastAsia"/>
        </w:rPr>
        <w:lastRenderedPageBreak/>
        <w:t>議題二「集水區土砂災害處理與對策」發言</w:t>
      </w:r>
    </w:p>
    <w:tbl>
      <w:tblPr>
        <w:tblW w:w="8916" w:type="dxa"/>
        <w:tblInd w:w="-68" w:type="dxa"/>
        <w:tblCellMar>
          <w:left w:w="28" w:type="dxa"/>
          <w:right w:w="28" w:type="dxa"/>
        </w:tblCellMar>
        <w:tblLook w:val="0000" w:firstRow="0" w:lastRow="0" w:firstColumn="0" w:lastColumn="0" w:noHBand="0" w:noVBand="0"/>
      </w:tblPr>
      <w:tblGrid>
        <w:gridCol w:w="8916"/>
      </w:tblGrid>
      <w:tr w:rsidR="0052431B" w:rsidTr="00D0180E">
        <w:tc>
          <w:tcPr>
            <w:tcW w:w="8916" w:type="dxa"/>
          </w:tcPr>
          <w:p w:rsidR="0052431B" w:rsidRDefault="00C8693E" w:rsidP="00D0180E">
            <w:pPr>
              <w:spacing w:line="720" w:lineRule="auto"/>
              <w:rPr>
                <w:color w:val="0000FF"/>
              </w:rPr>
            </w:pPr>
            <w:r>
              <w:rPr>
                <w:color w:val="0000FF"/>
              </w:rPr>
              <w:pict>
                <v:shape id="_x0000_i1038" type="#_x0000_t75" style="width:105.2pt;height:159.65pt">
                  <v:imagedata r:id="rId21" o:title="28"/>
                </v:shape>
              </w:pict>
            </w:r>
            <w:r w:rsidR="0052431B">
              <w:rPr>
                <w:rFonts w:hint="eastAsia"/>
                <w:color w:val="0000FF"/>
              </w:rPr>
              <w:t xml:space="preserve"> </w:t>
            </w:r>
            <w:r>
              <w:rPr>
                <w:color w:val="0000FF"/>
              </w:rPr>
              <w:pict>
                <v:shape id="_x0000_i1039" type="#_x0000_t75" style="width:104.55pt;height:157.15pt">
                  <v:imagedata r:id="rId22" o:title="29"/>
                </v:shape>
              </w:pict>
            </w:r>
            <w:r w:rsidR="0052431B">
              <w:rPr>
                <w:rFonts w:hint="eastAsia"/>
                <w:color w:val="0000FF"/>
              </w:rPr>
              <w:t xml:space="preserve"> </w:t>
            </w:r>
            <w:r>
              <w:rPr>
                <w:color w:val="0000FF"/>
              </w:rPr>
              <w:pict>
                <v:shape id="_x0000_i1040" type="#_x0000_t75" style="width:104.55pt;height:157.15pt">
                  <v:imagedata r:id="rId23" o:title="30"/>
                </v:shape>
              </w:pict>
            </w:r>
            <w:r w:rsidR="0052431B">
              <w:rPr>
                <w:rFonts w:hint="eastAsia"/>
                <w:color w:val="0000FF"/>
              </w:rPr>
              <w:t xml:space="preserve"> </w:t>
            </w:r>
            <w:r>
              <w:rPr>
                <w:color w:val="0000FF"/>
              </w:rPr>
              <w:pict>
                <v:shape id="_x0000_i1041" type="#_x0000_t75" style="width:104.55pt;height:157.15pt">
                  <v:imagedata r:id="rId24" o:title="31"/>
                </v:shape>
              </w:pict>
            </w:r>
          </w:p>
        </w:tc>
      </w:tr>
    </w:tbl>
    <w:p w:rsidR="00AB0B5C" w:rsidRDefault="0052431B" w:rsidP="0052431B">
      <w:pPr>
        <w:pStyle w:val="3-5"/>
      </w:pPr>
      <w:r>
        <w:rPr>
          <w:rFonts w:hint="eastAsia"/>
        </w:rPr>
        <w:t>圖左至右：淨竹文教基金會林執行長聖崇、台灣大學洪教授如江、余紀忠文教基金會余董事長範英、立法院賴委員清德</w:t>
      </w:r>
    </w:p>
    <w:p w:rsidR="00AB0B5C" w:rsidRDefault="00AB0B5C" w:rsidP="00AB0B5C">
      <w:pPr>
        <w:ind w:left="744" w:hanging="264"/>
        <w:rPr>
          <w:color w:val="0000FF"/>
        </w:rPr>
      </w:pPr>
    </w:p>
    <w:p w:rsidR="0052431B" w:rsidRDefault="0052431B" w:rsidP="0052431B">
      <w:pPr>
        <w:pStyle w:val="1-4"/>
        <w:ind w:firstLine="560"/>
      </w:pPr>
      <w:ins w:id="8" w:author="jean" w:date="2009-10-23T12:43:00Z">
        <w:r>
          <w:rPr>
            <w:rFonts w:hint="eastAsia"/>
          </w:rPr>
          <w:t>議題三「適應異常氣候之治水及用水調適策略」</w:t>
        </w:r>
      </w:ins>
      <w:r>
        <w:rPr>
          <w:rFonts w:hint="eastAsia"/>
        </w:rPr>
        <w:t>發言</w:t>
      </w:r>
    </w:p>
    <w:tbl>
      <w:tblPr>
        <w:tblW w:w="8916" w:type="dxa"/>
        <w:tblInd w:w="-68" w:type="dxa"/>
        <w:tblCellMar>
          <w:left w:w="28" w:type="dxa"/>
          <w:right w:w="28" w:type="dxa"/>
        </w:tblCellMar>
        <w:tblLook w:val="0000" w:firstRow="0" w:lastRow="0" w:firstColumn="0" w:lastColumn="0" w:noHBand="0" w:noVBand="0"/>
      </w:tblPr>
      <w:tblGrid>
        <w:gridCol w:w="8916"/>
      </w:tblGrid>
      <w:tr w:rsidR="0052431B" w:rsidTr="00D0180E">
        <w:tc>
          <w:tcPr>
            <w:tcW w:w="8916" w:type="dxa"/>
          </w:tcPr>
          <w:p w:rsidR="0052431B" w:rsidRDefault="00C8693E" w:rsidP="00D0180E">
            <w:pPr>
              <w:spacing w:line="720" w:lineRule="auto"/>
              <w:rPr>
                <w:color w:val="0000FF"/>
              </w:rPr>
            </w:pPr>
            <w:r>
              <w:rPr>
                <w:color w:val="0000FF"/>
              </w:rPr>
              <w:pict>
                <v:shape id="_x0000_i1042" type="#_x0000_t75" style="width:105.2pt;height:159.65pt">
                  <v:imagedata r:id="rId25" o:title="38"/>
                </v:shape>
              </w:pict>
            </w:r>
            <w:r w:rsidR="0052431B">
              <w:rPr>
                <w:rFonts w:hint="eastAsia"/>
                <w:color w:val="0000FF"/>
              </w:rPr>
              <w:t xml:space="preserve"> </w:t>
            </w:r>
            <w:r>
              <w:rPr>
                <w:color w:val="0000FF"/>
              </w:rPr>
              <w:pict>
                <v:shape id="_x0000_i1043" type="#_x0000_t75" style="width:105.2pt;height:157.75pt">
                  <v:imagedata r:id="rId26" o:title="39"/>
                </v:shape>
              </w:pict>
            </w:r>
            <w:r w:rsidR="0052431B">
              <w:rPr>
                <w:rFonts w:hint="eastAsia"/>
                <w:color w:val="0000FF"/>
              </w:rPr>
              <w:t xml:space="preserve"> </w:t>
            </w:r>
            <w:r>
              <w:rPr>
                <w:color w:val="0000FF"/>
              </w:rPr>
              <w:pict>
                <v:shape id="_x0000_i1044" type="#_x0000_t75" style="width:105.2pt;height:157.75pt">
                  <v:imagedata r:id="rId27" o:title="41"/>
                </v:shape>
              </w:pict>
            </w:r>
            <w:r w:rsidR="0052431B">
              <w:rPr>
                <w:rFonts w:hint="eastAsia"/>
                <w:color w:val="0000FF"/>
              </w:rPr>
              <w:t xml:space="preserve"> </w:t>
            </w:r>
            <w:r>
              <w:rPr>
                <w:color w:val="0000FF"/>
              </w:rPr>
              <w:pict>
                <v:shape id="_x0000_i1045" type="#_x0000_t75" style="width:105.2pt;height:157.75pt">
                  <v:imagedata r:id="rId28" o:title="46"/>
                </v:shape>
              </w:pict>
            </w:r>
          </w:p>
        </w:tc>
      </w:tr>
    </w:tbl>
    <w:p w:rsidR="0052431B" w:rsidRDefault="0052431B" w:rsidP="0052431B">
      <w:pPr>
        <w:pStyle w:val="3-5"/>
      </w:pPr>
      <w:r>
        <w:rPr>
          <w:rFonts w:hint="eastAsia"/>
        </w:rPr>
        <w:t>圖左至右：綠色陣線協會林顧問長茂、台灣大學范教授正成、屏東科技大學丁教授澈士、台灣大學魏教授國彥</w:t>
      </w:r>
    </w:p>
    <w:p w:rsidR="00AB0B5C" w:rsidRDefault="0052431B" w:rsidP="0052431B">
      <w:pPr>
        <w:pStyle w:val="1-4"/>
        <w:ind w:firstLine="560"/>
      </w:pPr>
      <w:ins w:id="9" w:author="jean" w:date="2009-10-23T12:43:00Z">
        <w:r>
          <w:rPr>
            <w:rFonts w:hint="eastAsia"/>
          </w:rPr>
          <w:t>議題四「流域整體治理、管理與組織規劃」</w:t>
        </w:r>
      </w:ins>
      <w:r>
        <w:rPr>
          <w:rFonts w:hint="eastAsia"/>
        </w:rPr>
        <w:t>發言</w:t>
      </w:r>
    </w:p>
    <w:tbl>
      <w:tblPr>
        <w:tblW w:w="8916" w:type="dxa"/>
        <w:tblInd w:w="-68" w:type="dxa"/>
        <w:tblCellMar>
          <w:left w:w="28" w:type="dxa"/>
          <w:right w:w="28" w:type="dxa"/>
        </w:tblCellMar>
        <w:tblLook w:val="0000" w:firstRow="0" w:lastRow="0" w:firstColumn="0" w:lastColumn="0" w:noHBand="0" w:noVBand="0"/>
      </w:tblPr>
      <w:tblGrid>
        <w:gridCol w:w="8916"/>
      </w:tblGrid>
      <w:tr w:rsidR="0052431B" w:rsidTr="00D0180E">
        <w:tc>
          <w:tcPr>
            <w:tcW w:w="8916" w:type="dxa"/>
          </w:tcPr>
          <w:p w:rsidR="0052431B" w:rsidRDefault="00C8693E" w:rsidP="00D0180E">
            <w:pPr>
              <w:spacing w:line="720" w:lineRule="auto"/>
              <w:rPr>
                <w:color w:val="0000FF"/>
              </w:rPr>
            </w:pPr>
            <w:r>
              <w:rPr>
                <w:color w:val="0000FF"/>
              </w:rPr>
              <w:pict>
                <v:shape id="_x0000_i1046" type="#_x0000_t75" style="width:105.2pt;height:155.25pt">
                  <v:imagedata r:id="rId29" o:title="53"/>
                </v:shape>
              </w:pict>
            </w:r>
            <w:r w:rsidR="0052431B">
              <w:rPr>
                <w:rFonts w:hint="eastAsia"/>
                <w:color w:val="0000FF"/>
              </w:rPr>
              <w:t xml:space="preserve"> </w:t>
            </w:r>
            <w:r>
              <w:rPr>
                <w:color w:val="0000FF"/>
              </w:rPr>
              <w:pict>
                <v:shape id="_x0000_i1047" type="#_x0000_t75" style="width:105.2pt;height:156.5pt">
                  <v:imagedata r:id="rId30" o:title="54"/>
                </v:shape>
              </w:pict>
            </w:r>
            <w:r w:rsidR="0052431B">
              <w:rPr>
                <w:rFonts w:hint="eastAsia"/>
                <w:color w:val="0000FF"/>
              </w:rPr>
              <w:t xml:space="preserve"> </w:t>
            </w:r>
            <w:r>
              <w:rPr>
                <w:color w:val="0000FF"/>
              </w:rPr>
              <w:pict>
                <v:shape id="_x0000_i1048" type="#_x0000_t75" style="width:104.55pt;height:157.15pt">
                  <v:imagedata r:id="rId31" o:title="55"/>
                </v:shape>
              </w:pict>
            </w:r>
            <w:r w:rsidR="0052431B">
              <w:rPr>
                <w:rFonts w:hint="eastAsia"/>
                <w:color w:val="0000FF"/>
              </w:rPr>
              <w:t xml:space="preserve"> </w:t>
            </w:r>
            <w:r>
              <w:rPr>
                <w:color w:val="0000FF"/>
              </w:rPr>
              <w:pict>
                <v:shape id="_x0000_i1049" type="#_x0000_t75" style="width:104.55pt;height:157.15pt">
                  <v:imagedata r:id="rId32" o:title="56"/>
                </v:shape>
              </w:pict>
            </w:r>
          </w:p>
        </w:tc>
      </w:tr>
    </w:tbl>
    <w:p w:rsidR="0052431B" w:rsidRDefault="0052431B" w:rsidP="0052431B">
      <w:pPr>
        <w:pStyle w:val="3-5"/>
      </w:pPr>
      <w:r>
        <w:rPr>
          <w:rFonts w:hint="eastAsia"/>
        </w:rPr>
        <w:t>圖左至右：水患治理監督聯盟決策小組梁委員蔭民、水患治理監督聯盟張豐年、海洋大學簡教授連貴、中興大學鄭教授皆達</w:t>
      </w:r>
    </w:p>
    <w:p w:rsidR="0052431B" w:rsidRDefault="0052431B" w:rsidP="00C8693E">
      <w:pPr>
        <w:pStyle w:val="1-4"/>
        <w:pageBreakBefore/>
        <w:ind w:firstLine="560"/>
      </w:pPr>
      <w:bookmarkStart w:id="10" w:name="_GoBack"/>
      <w:bookmarkEnd w:id="10"/>
      <w:r>
        <w:rPr>
          <w:rFonts w:hint="eastAsia"/>
        </w:rPr>
        <w:lastRenderedPageBreak/>
        <w:t>「綜合討論暨結論報告」宣讀結論、發言與回應</w:t>
      </w:r>
    </w:p>
    <w:tbl>
      <w:tblPr>
        <w:tblW w:w="8916" w:type="dxa"/>
        <w:tblInd w:w="-68" w:type="dxa"/>
        <w:tblCellMar>
          <w:left w:w="28" w:type="dxa"/>
          <w:right w:w="28" w:type="dxa"/>
        </w:tblCellMar>
        <w:tblLook w:val="0000" w:firstRow="0" w:lastRow="0" w:firstColumn="0" w:lastColumn="0" w:noHBand="0" w:noVBand="0"/>
      </w:tblPr>
      <w:tblGrid>
        <w:gridCol w:w="8916"/>
      </w:tblGrid>
      <w:tr w:rsidR="0052431B" w:rsidTr="00D0180E">
        <w:tc>
          <w:tcPr>
            <w:tcW w:w="8916" w:type="dxa"/>
          </w:tcPr>
          <w:p w:rsidR="0052431B" w:rsidRDefault="00C8693E" w:rsidP="00D0180E">
            <w:pPr>
              <w:spacing w:line="720" w:lineRule="auto"/>
              <w:rPr>
                <w:color w:val="0000FF"/>
              </w:rPr>
            </w:pPr>
            <w:r>
              <w:rPr>
                <w:color w:val="0000FF"/>
              </w:rPr>
              <w:pict>
                <v:shape id="_x0000_i1050" type="#_x0000_t75" style="width:104.55pt;height:157.15pt">
                  <v:imagedata r:id="rId33" o:title="59"/>
                </v:shape>
              </w:pict>
            </w:r>
            <w:r w:rsidR="0052431B">
              <w:rPr>
                <w:rFonts w:hint="eastAsia"/>
                <w:color w:val="0000FF"/>
              </w:rPr>
              <w:t xml:space="preserve"> </w:t>
            </w:r>
            <w:r>
              <w:rPr>
                <w:color w:val="0000FF"/>
              </w:rPr>
              <w:pict>
                <v:shape id="_x0000_i1051" type="#_x0000_t75" style="width:105.8pt;height:157.15pt">
                  <v:imagedata r:id="rId34" o:title="60"/>
                </v:shape>
              </w:pict>
            </w:r>
            <w:r w:rsidR="0052431B">
              <w:rPr>
                <w:rFonts w:hint="eastAsia"/>
                <w:color w:val="0000FF"/>
              </w:rPr>
              <w:t xml:space="preserve"> </w:t>
            </w:r>
            <w:r>
              <w:rPr>
                <w:color w:val="0000FF"/>
              </w:rPr>
              <w:pict>
                <v:shape id="_x0000_i1052" type="#_x0000_t75" style="width:104.55pt;height:157.15pt">
                  <v:imagedata r:id="rId35" o:title="62"/>
                </v:shape>
              </w:pict>
            </w:r>
            <w:r w:rsidR="0052431B">
              <w:rPr>
                <w:rFonts w:hint="eastAsia"/>
                <w:color w:val="0000FF"/>
              </w:rPr>
              <w:t xml:space="preserve"> </w:t>
            </w:r>
            <w:r>
              <w:rPr>
                <w:color w:val="0000FF"/>
              </w:rPr>
              <w:pict>
                <v:shape id="_x0000_i1053" type="#_x0000_t75" style="width:104.55pt;height:155.9pt">
                  <v:imagedata r:id="rId36" o:title="63"/>
                </v:shape>
              </w:pict>
            </w:r>
          </w:p>
        </w:tc>
      </w:tr>
    </w:tbl>
    <w:p w:rsidR="0052431B" w:rsidRDefault="0052431B" w:rsidP="0052431B">
      <w:pPr>
        <w:pStyle w:val="3-5"/>
      </w:pPr>
      <w:r>
        <w:rPr>
          <w:rFonts w:hint="eastAsia"/>
        </w:rPr>
        <w:t>圖左至右：經濟部水利署陳署長伸賢宣讀結論、高雄市綠色協會魯總幹事台營發言、中央大學歐楊教授嶠暉發言、法務部王部長清峰回應</w:t>
      </w:r>
    </w:p>
    <w:sectPr w:rsidR="0052431B" w:rsidSect="000C530E">
      <w:pgSz w:w="11906" w:h="16838"/>
      <w:pgMar w:top="1418" w:right="1418" w:bottom="1418" w:left="1418" w:header="851" w:footer="992" w:gutter="0"/>
      <w:pgNumType w:start="1"/>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70CAF" w:rsidRDefault="00470CAF" w:rsidP="000C530E">
      <w:r>
        <w:separator/>
      </w:r>
    </w:p>
  </w:endnote>
  <w:endnote w:type="continuationSeparator" w:id="0">
    <w:p w:rsidR="00470CAF" w:rsidRDefault="00470CAF" w:rsidP="000C530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標楷體">
    <w:panose1 w:val="03000509000000000000"/>
    <w:charset w:val="88"/>
    <w:family w:val="script"/>
    <w:pitch w:val="fixed"/>
    <w:sig w:usb0="00000003" w:usb1="080E0000" w:usb2="00000016" w:usb3="00000000" w:csb0="00100001" w:csb1="00000000"/>
  </w:font>
  <w:font w:name="新細明體">
    <w:altName w:val="PMingLiU"/>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Light">
    <w:panose1 w:val="020F0302020204030204"/>
    <w:charset w:val="00"/>
    <w:family w:val="swiss"/>
    <w:pitch w:val="variable"/>
    <w:sig w:usb0="A00002EF" w:usb1="4000207B"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70CAF" w:rsidRDefault="00470CAF" w:rsidP="000C530E">
      <w:r>
        <w:separator/>
      </w:r>
    </w:p>
  </w:footnote>
  <w:footnote w:type="continuationSeparator" w:id="0">
    <w:p w:rsidR="00470CAF" w:rsidRDefault="00470CAF" w:rsidP="000C530E">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4D253DF0"/>
    <w:multiLevelType w:val="multilevel"/>
    <w:tmpl w:val="0409001F"/>
    <w:lvl w:ilvl="0">
      <w:start w:val="1"/>
      <w:numFmt w:val="decimal"/>
      <w:lvlText w:val="%1."/>
      <w:lvlJc w:val="left"/>
      <w:pPr>
        <w:ind w:left="425" w:hanging="425"/>
      </w:pPr>
      <w:rPr>
        <w:rFonts w:cs="Times New Roman"/>
      </w:rPr>
    </w:lvl>
    <w:lvl w:ilvl="1">
      <w:start w:val="1"/>
      <w:numFmt w:val="decimal"/>
      <w:lvlText w:val="%1.%2."/>
      <w:lvlJc w:val="left"/>
      <w:pPr>
        <w:ind w:left="567" w:hanging="567"/>
      </w:pPr>
      <w:rPr>
        <w:rFonts w:cs="Times New Roman"/>
      </w:rPr>
    </w:lvl>
    <w:lvl w:ilvl="2">
      <w:start w:val="1"/>
      <w:numFmt w:val="decimal"/>
      <w:lvlText w:val="%1.%2.%3."/>
      <w:lvlJc w:val="left"/>
      <w:pPr>
        <w:ind w:left="709" w:hanging="709"/>
      </w:pPr>
      <w:rPr>
        <w:rFonts w:cs="Times New Roman"/>
      </w:rPr>
    </w:lvl>
    <w:lvl w:ilvl="3">
      <w:start w:val="1"/>
      <w:numFmt w:val="decimal"/>
      <w:lvlText w:val="%1.%2.%3.%4."/>
      <w:lvlJc w:val="left"/>
      <w:pPr>
        <w:ind w:left="851" w:hanging="851"/>
      </w:pPr>
      <w:rPr>
        <w:rFonts w:cs="Times New Roman"/>
      </w:rPr>
    </w:lvl>
    <w:lvl w:ilvl="4">
      <w:start w:val="1"/>
      <w:numFmt w:val="decimal"/>
      <w:lvlText w:val="%1.%2.%3.%4.%5."/>
      <w:lvlJc w:val="left"/>
      <w:pPr>
        <w:ind w:left="992" w:hanging="992"/>
      </w:pPr>
      <w:rPr>
        <w:rFonts w:cs="Times New Roman"/>
      </w:rPr>
    </w:lvl>
    <w:lvl w:ilvl="5">
      <w:start w:val="1"/>
      <w:numFmt w:val="decimal"/>
      <w:lvlText w:val="%1.%2.%3.%4.%5.%6."/>
      <w:lvlJc w:val="left"/>
      <w:pPr>
        <w:ind w:left="1134" w:hanging="1134"/>
      </w:pPr>
      <w:rPr>
        <w:rFonts w:cs="Times New Roman"/>
      </w:rPr>
    </w:lvl>
    <w:lvl w:ilvl="6">
      <w:start w:val="1"/>
      <w:numFmt w:val="decimal"/>
      <w:lvlText w:val="%1.%2.%3.%4.%5.%6.%7."/>
      <w:lvlJc w:val="left"/>
      <w:pPr>
        <w:ind w:left="1276" w:hanging="1276"/>
      </w:pPr>
      <w:rPr>
        <w:rFonts w:cs="Times New Roman"/>
      </w:rPr>
    </w:lvl>
    <w:lvl w:ilvl="7">
      <w:start w:val="1"/>
      <w:numFmt w:val="decimal"/>
      <w:lvlText w:val="%1.%2.%3.%4.%5.%6.%7.%8."/>
      <w:lvlJc w:val="left"/>
      <w:pPr>
        <w:ind w:left="1418" w:hanging="1418"/>
      </w:pPr>
      <w:rPr>
        <w:rFonts w:cs="Times New Roman"/>
      </w:rPr>
    </w:lvl>
    <w:lvl w:ilvl="8">
      <w:start w:val="1"/>
      <w:numFmt w:val="decimal"/>
      <w:lvlText w:val="%1.%2.%3.%4.%5.%6.%7.%8.%9."/>
      <w:lvlJc w:val="left"/>
      <w:pPr>
        <w:ind w:left="1559" w:hanging="1559"/>
      </w:pPr>
      <w:rPr>
        <w:rFonts w:cs="Times New Roman"/>
      </w:rPr>
    </w:lvl>
  </w:abstractNum>
  <w:abstractNum w:abstractNumId="1">
    <w:nsid w:val="5A1B0993"/>
    <w:multiLevelType w:val="multilevel"/>
    <w:tmpl w:val="0409001F"/>
    <w:lvl w:ilvl="0">
      <w:start w:val="1"/>
      <w:numFmt w:val="decimal"/>
      <w:lvlText w:val="%1."/>
      <w:lvlJc w:val="left"/>
      <w:pPr>
        <w:ind w:left="425" w:hanging="425"/>
      </w:pPr>
      <w:rPr>
        <w:rFonts w:cs="Times New Roman"/>
      </w:rPr>
    </w:lvl>
    <w:lvl w:ilvl="1">
      <w:start w:val="1"/>
      <w:numFmt w:val="decimal"/>
      <w:lvlText w:val="%1.%2."/>
      <w:lvlJc w:val="left"/>
      <w:pPr>
        <w:ind w:left="567" w:hanging="567"/>
      </w:pPr>
      <w:rPr>
        <w:rFonts w:cs="Times New Roman"/>
      </w:rPr>
    </w:lvl>
    <w:lvl w:ilvl="2">
      <w:start w:val="1"/>
      <w:numFmt w:val="decimal"/>
      <w:lvlText w:val="%1.%2.%3."/>
      <w:lvlJc w:val="left"/>
      <w:pPr>
        <w:ind w:left="709" w:hanging="709"/>
      </w:pPr>
      <w:rPr>
        <w:rFonts w:cs="Times New Roman"/>
      </w:rPr>
    </w:lvl>
    <w:lvl w:ilvl="3">
      <w:start w:val="1"/>
      <w:numFmt w:val="decimal"/>
      <w:lvlText w:val="%1.%2.%3.%4."/>
      <w:lvlJc w:val="left"/>
      <w:pPr>
        <w:ind w:left="851" w:hanging="851"/>
      </w:pPr>
      <w:rPr>
        <w:rFonts w:cs="Times New Roman"/>
      </w:rPr>
    </w:lvl>
    <w:lvl w:ilvl="4">
      <w:start w:val="1"/>
      <w:numFmt w:val="decimal"/>
      <w:lvlText w:val="%1.%2.%3.%4.%5."/>
      <w:lvlJc w:val="left"/>
      <w:pPr>
        <w:ind w:left="992" w:hanging="992"/>
      </w:pPr>
      <w:rPr>
        <w:rFonts w:cs="Times New Roman"/>
      </w:rPr>
    </w:lvl>
    <w:lvl w:ilvl="5">
      <w:start w:val="1"/>
      <w:numFmt w:val="decimal"/>
      <w:lvlText w:val="%1.%2.%3.%4.%5.%6."/>
      <w:lvlJc w:val="left"/>
      <w:pPr>
        <w:ind w:left="1134" w:hanging="1134"/>
      </w:pPr>
      <w:rPr>
        <w:rFonts w:cs="Times New Roman"/>
      </w:rPr>
    </w:lvl>
    <w:lvl w:ilvl="6">
      <w:start w:val="1"/>
      <w:numFmt w:val="decimal"/>
      <w:lvlText w:val="%1.%2.%3.%4.%5.%6.%7."/>
      <w:lvlJc w:val="left"/>
      <w:pPr>
        <w:ind w:left="1276" w:hanging="1276"/>
      </w:pPr>
      <w:rPr>
        <w:rFonts w:cs="Times New Roman"/>
      </w:rPr>
    </w:lvl>
    <w:lvl w:ilvl="7">
      <w:start w:val="1"/>
      <w:numFmt w:val="decimal"/>
      <w:lvlText w:val="%1.%2.%3.%4.%5.%6.%7.%8."/>
      <w:lvlJc w:val="left"/>
      <w:pPr>
        <w:ind w:left="1418" w:hanging="1418"/>
      </w:pPr>
      <w:rPr>
        <w:rFonts w:cs="Times New Roman"/>
      </w:rPr>
    </w:lvl>
    <w:lvl w:ilvl="8">
      <w:start w:val="1"/>
      <w:numFmt w:val="decimal"/>
      <w:lvlText w:val="%1.%2.%3.%4.%5.%6.%7.%8.%9."/>
      <w:lvlJc w:val="left"/>
      <w:pPr>
        <w:ind w:left="1559" w:hanging="1559"/>
      </w:pPr>
      <w:rPr>
        <w:rFonts w:cs="Times New Roman"/>
      </w:rPr>
    </w:lvl>
  </w:abstractNum>
  <w:abstractNum w:abstractNumId="2">
    <w:nsid w:val="5B9C2DCB"/>
    <w:multiLevelType w:val="multilevel"/>
    <w:tmpl w:val="3A2C3B10"/>
    <w:lvl w:ilvl="0">
      <w:start w:val="1"/>
      <w:numFmt w:val="taiwaneseCountingThousand"/>
      <w:pStyle w:val="1"/>
      <w:suff w:val="nothing"/>
      <w:lvlText w:val="第%1篇"/>
      <w:lvlJc w:val="left"/>
      <w:pPr>
        <w:ind w:left="425" w:hanging="425"/>
      </w:pPr>
      <w:rPr>
        <w:rFonts w:ascii="標楷體" w:eastAsia="標楷體" w:cs="Times New Roman" w:hint="eastAsia"/>
        <w:sz w:val="36"/>
      </w:rPr>
    </w:lvl>
    <w:lvl w:ilvl="1">
      <w:start w:val="1"/>
      <w:numFmt w:val="taiwaneseCountingThousand"/>
      <w:pStyle w:val="2"/>
      <w:suff w:val="nothing"/>
      <w:lvlText w:val="第%2章"/>
      <w:lvlJc w:val="left"/>
      <w:pPr>
        <w:ind w:left="992" w:hanging="567"/>
      </w:pPr>
      <w:rPr>
        <w:rFonts w:ascii="標楷體" w:eastAsia="標楷體" w:cs="Times New Roman" w:hint="eastAsia"/>
        <w:sz w:val="32"/>
      </w:rPr>
    </w:lvl>
    <w:lvl w:ilvl="2">
      <w:start w:val="1"/>
      <w:numFmt w:val="taiwaneseCountingThousand"/>
      <w:pStyle w:val="3"/>
      <w:suff w:val="nothing"/>
      <w:lvlText w:val="第%3節"/>
      <w:lvlJc w:val="left"/>
      <w:pPr>
        <w:ind w:left="1814" w:hanging="963"/>
      </w:pPr>
      <w:rPr>
        <w:rFonts w:ascii="標楷體" w:eastAsia="標楷體" w:cs="Times New Roman" w:hint="eastAsia"/>
        <w:sz w:val="28"/>
      </w:rPr>
    </w:lvl>
    <w:lvl w:ilvl="3">
      <w:start w:val="1"/>
      <w:numFmt w:val="taiwaneseCountingThousand"/>
      <w:suff w:val="nothing"/>
      <w:lvlText w:val="%4、"/>
      <w:lvlJc w:val="left"/>
      <w:pPr>
        <w:ind w:left="1984" w:hanging="708"/>
      </w:pPr>
      <w:rPr>
        <w:rFonts w:ascii="標楷體" w:eastAsia="標楷體" w:cs="Times New Roman" w:hint="eastAsia"/>
        <w:sz w:val="26"/>
      </w:rPr>
    </w:lvl>
    <w:lvl w:ilvl="4">
      <w:start w:val="1"/>
      <w:numFmt w:val="taiwaneseCountingThousand"/>
      <w:suff w:val="nothing"/>
      <w:lvlText w:val="(%5)"/>
      <w:lvlJc w:val="left"/>
      <w:pPr>
        <w:ind w:left="2551" w:hanging="850"/>
      </w:pPr>
      <w:rPr>
        <w:rFonts w:ascii="標楷體" w:eastAsia="標楷體" w:cs="Times New Roman" w:hint="eastAsia"/>
        <w:sz w:val="24"/>
      </w:rPr>
    </w:lvl>
    <w:lvl w:ilvl="5">
      <w:start w:val="1"/>
      <w:numFmt w:val="decimal"/>
      <w:suff w:val="nothing"/>
      <w:lvlText w:val="%6"/>
      <w:lvlJc w:val="left"/>
      <w:pPr>
        <w:ind w:left="3260" w:hanging="1134"/>
      </w:pPr>
      <w:rPr>
        <w:rFonts w:ascii="標楷體" w:eastAsia="標楷體" w:cs="Times New Roman" w:hint="eastAsia"/>
        <w:sz w:val="24"/>
      </w:rPr>
    </w:lvl>
    <w:lvl w:ilvl="6">
      <w:start w:val="1"/>
      <w:numFmt w:val="decimal"/>
      <w:suff w:val="nothing"/>
      <w:lvlText w:val="(%7)"/>
      <w:lvlJc w:val="left"/>
      <w:pPr>
        <w:ind w:left="3827" w:hanging="1276"/>
      </w:pPr>
      <w:rPr>
        <w:rFonts w:ascii="標楷體" w:eastAsia="標楷體" w:cs="Times New Roman" w:hint="eastAsia"/>
        <w:sz w:val="24"/>
      </w:rPr>
    </w:lvl>
    <w:lvl w:ilvl="7">
      <w:start w:val="1"/>
      <w:numFmt w:val="upperRoman"/>
      <w:suff w:val="nothing"/>
      <w:lvlText w:val="%8"/>
      <w:lvlJc w:val="left"/>
      <w:pPr>
        <w:ind w:left="4394" w:hanging="1418"/>
      </w:pPr>
      <w:rPr>
        <w:rFonts w:ascii="Times New Roman" w:hAnsi="Times New Roman" w:cs="Times New Roman" w:hint="default"/>
        <w:sz w:val="24"/>
      </w:rPr>
    </w:lvl>
    <w:lvl w:ilvl="8">
      <w:start w:val="1"/>
      <w:numFmt w:val="lowerRoman"/>
      <w:suff w:val="nothing"/>
      <w:lvlText w:val="%9"/>
      <w:lvlJc w:val="left"/>
      <w:pPr>
        <w:ind w:left="5102" w:hanging="1700"/>
      </w:pPr>
      <w:rPr>
        <w:rFonts w:ascii="Times New Roman" w:hAnsi="Times New Roman" w:cs="Times New Roman" w:hint="default"/>
        <w:sz w:val="24"/>
      </w:rPr>
    </w:lvl>
  </w:abstractNum>
  <w:abstractNum w:abstractNumId="3">
    <w:nsid w:val="60CC2D46"/>
    <w:multiLevelType w:val="hybridMultilevel"/>
    <w:tmpl w:val="BB1EF2B4"/>
    <w:lvl w:ilvl="0" w:tplc="381E439A">
      <w:start w:val="1"/>
      <w:numFmt w:val="ideographLegalTraditional"/>
      <w:lvlText w:val="%1、"/>
      <w:lvlJc w:val="left"/>
      <w:pPr>
        <w:tabs>
          <w:tab w:val="num" w:pos="720"/>
        </w:tabs>
      </w:pPr>
      <w:rPr>
        <w:rFonts w:cs="Times New Roman" w:hint="eastAsia"/>
      </w:rPr>
    </w:lvl>
    <w:lvl w:ilvl="1" w:tplc="3EACC538">
      <w:start w:val="1"/>
      <w:numFmt w:val="taiwaneseCountingThousand"/>
      <w:lvlText w:val="(%2)"/>
      <w:lvlJc w:val="left"/>
      <w:pPr>
        <w:tabs>
          <w:tab w:val="num" w:pos="1080"/>
        </w:tabs>
        <w:ind w:left="1080" w:hanging="600"/>
      </w:pPr>
      <w:rPr>
        <w:rFonts w:cs="Times New Roman" w:hint="eastAsia"/>
      </w:rPr>
    </w:lvl>
    <w:lvl w:ilvl="2" w:tplc="2B9EBC1E">
      <w:start w:val="1"/>
      <w:numFmt w:val="taiwaneseCountingThousand"/>
      <w:lvlText w:val="(%3) "/>
      <w:lvlJc w:val="left"/>
      <w:pPr>
        <w:tabs>
          <w:tab w:val="num" w:pos="1681"/>
        </w:tabs>
        <w:ind w:left="1681" w:hanging="721"/>
      </w:pPr>
      <w:rPr>
        <w:rFonts w:cs="Times New Roman" w:hint="eastAsia"/>
      </w:rPr>
    </w:lvl>
    <w:lvl w:ilvl="3" w:tplc="6DBC6804">
      <w:start w:val="1"/>
      <w:numFmt w:val="taiwaneseCountingThousand"/>
      <w:lvlText w:val="%4、"/>
      <w:lvlJc w:val="left"/>
      <w:pPr>
        <w:tabs>
          <w:tab w:val="num" w:pos="2160"/>
        </w:tabs>
        <w:ind w:left="2160" w:hanging="720"/>
      </w:pPr>
      <w:rPr>
        <w:rFonts w:cs="Times New Roman" w:hint="eastAsia"/>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4">
    <w:nsid w:val="6726746C"/>
    <w:multiLevelType w:val="multilevel"/>
    <w:tmpl w:val="0409001D"/>
    <w:lvl w:ilvl="0">
      <w:start w:val="1"/>
      <w:numFmt w:val="decimal"/>
      <w:lvlText w:val="%1"/>
      <w:lvlJc w:val="left"/>
      <w:pPr>
        <w:ind w:left="425" w:hanging="425"/>
      </w:pPr>
      <w:rPr>
        <w:rFonts w:cs="Times New Roman"/>
      </w:rPr>
    </w:lvl>
    <w:lvl w:ilvl="1">
      <w:start w:val="1"/>
      <w:numFmt w:val="decimal"/>
      <w:lvlText w:val="%1.%2"/>
      <w:lvlJc w:val="left"/>
      <w:pPr>
        <w:ind w:left="992" w:hanging="567"/>
      </w:pPr>
      <w:rPr>
        <w:rFonts w:cs="Times New Roman"/>
      </w:rPr>
    </w:lvl>
    <w:lvl w:ilvl="2">
      <w:start w:val="1"/>
      <w:numFmt w:val="decimal"/>
      <w:lvlText w:val="%1.%2.%3"/>
      <w:lvlJc w:val="left"/>
      <w:pPr>
        <w:ind w:left="1418" w:hanging="567"/>
      </w:pPr>
      <w:rPr>
        <w:rFonts w:cs="Times New Roman"/>
      </w:rPr>
    </w:lvl>
    <w:lvl w:ilvl="3">
      <w:start w:val="1"/>
      <w:numFmt w:val="decimal"/>
      <w:lvlText w:val="%1.%2.%3.%4"/>
      <w:lvlJc w:val="left"/>
      <w:pPr>
        <w:ind w:left="1984" w:hanging="708"/>
      </w:pPr>
      <w:rPr>
        <w:rFonts w:cs="Times New Roman"/>
      </w:rPr>
    </w:lvl>
    <w:lvl w:ilvl="4">
      <w:start w:val="1"/>
      <w:numFmt w:val="decimal"/>
      <w:lvlText w:val="%1.%2.%3.%4.%5"/>
      <w:lvlJc w:val="left"/>
      <w:pPr>
        <w:ind w:left="2551" w:hanging="850"/>
      </w:pPr>
      <w:rPr>
        <w:rFonts w:cs="Times New Roman"/>
      </w:rPr>
    </w:lvl>
    <w:lvl w:ilvl="5">
      <w:start w:val="1"/>
      <w:numFmt w:val="decimal"/>
      <w:lvlText w:val="%1.%2.%3.%4.%5.%6"/>
      <w:lvlJc w:val="left"/>
      <w:pPr>
        <w:ind w:left="3260" w:hanging="1134"/>
      </w:pPr>
      <w:rPr>
        <w:rFonts w:cs="Times New Roman"/>
      </w:rPr>
    </w:lvl>
    <w:lvl w:ilvl="6">
      <w:start w:val="1"/>
      <w:numFmt w:val="decimal"/>
      <w:lvlText w:val="%1.%2.%3.%4.%5.%6.%7"/>
      <w:lvlJc w:val="left"/>
      <w:pPr>
        <w:ind w:left="3827" w:hanging="1276"/>
      </w:pPr>
      <w:rPr>
        <w:rFonts w:cs="Times New Roman"/>
      </w:rPr>
    </w:lvl>
    <w:lvl w:ilvl="7">
      <w:start w:val="1"/>
      <w:numFmt w:val="decimal"/>
      <w:lvlText w:val="%1.%2.%3.%4.%5.%6.%7.%8"/>
      <w:lvlJc w:val="left"/>
      <w:pPr>
        <w:ind w:left="4394" w:hanging="1418"/>
      </w:pPr>
      <w:rPr>
        <w:rFonts w:cs="Times New Roman"/>
      </w:rPr>
    </w:lvl>
    <w:lvl w:ilvl="8">
      <w:start w:val="1"/>
      <w:numFmt w:val="decimal"/>
      <w:lvlText w:val="%1.%2.%3.%4.%5.%6.%7.%8.%9"/>
      <w:lvlJc w:val="left"/>
      <w:pPr>
        <w:ind w:left="5102" w:hanging="1700"/>
      </w:pPr>
      <w:rPr>
        <w:rFonts w:cs="Times New Roman"/>
      </w:rPr>
    </w:lvl>
  </w:abstractNum>
  <w:num w:numId="1">
    <w:abstractNumId w:val="3"/>
  </w:num>
  <w:num w:numId="2">
    <w:abstractNumId w:val="2"/>
  </w:num>
  <w:num w:numId="3">
    <w:abstractNumId w:val="2"/>
  </w:num>
  <w:num w:numId="4">
    <w:abstractNumId w:val="2"/>
  </w:num>
  <w:num w:numId="5">
    <w:abstractNumId w:val="1"/>
  </w:num>
  <w:num w:numId="6">
    <w:abstractNumId w:val="0"/>
  </w:num>
  <w:num w:numId="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embedSystemFonts/>
  <w:bordersDoNotSurroundHeader/>
  <w:bordersDoNotSurroundFooter/>
  <w:stylePaneFormatFilter w:val="3802" w:allStyles="0" w:customStyles="1" w:latentStyles="0" w:stylesInUse="0" w:headingStyles="0" w:numberingStyles="0" w:tableStyles="0" w:directFormattingOnRuns="0" w:directFormattingOnParagraphs="0" w:directFormattingOnNumbering="0" w:directFormattingOnTables="1" w:clearFormatting="1" w:top3HeadingStyles="1" w:visibleStyles="0" w:alternateStyleNames="0"/>
  <w:doNotTrackMoves/>
  <w:defaultTabStop w:val="480"/>
  <w:displayHorizontalDrawingGridEvery w:val="0"/>
  <w:displayVerticalDrawingGridEvery w:val="2"/>
  <w:characterSpacingControl w:val="compressPunctuation"/>
  <w:noLineBreaksAfter w:lang="zh-TW" w:val="([{£¥‘“‵〈《「『【〔〝︵︷︹︻︽︿﹁﹃﹙﹛﹝（｛"/>
  <w:noLineBreaksBefore w:lang="zh-TW" w:val="!),.:;?]}¢·–—’”•‥…‧′╴、。〉》」』】〕〞︰︱︳︴︶︸︺︼︾﹀﹂﹄﹏﹐﹑﹒﹔﹕﹖﹗﹚﹜﹞！），．：；？］｜｝､"/>
  <w:hdrShapeDefaults>
    <o:shapedefaults v:ext="edit" spidmax="6145"/>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0C530E"/>
    <w:rsid w:val="00005115"/>
    <w:rsid w:val="00006C13"/>
    <w:rsid w:val="0001067E"/>
    <w:rsid w:val="00010E5B"/>
    <w:rsid w:val="00011639"/>
    <w:rsid w:val="00015BDD"/>
    <w:rsid w:val="00017B8B"/>
    <w:rsid w:val="00035AA0"/>
    <w:rsid w:val="00043161"/>
    <w:rsid w:val="00050EFD"/>
    <w:rsid w:val="00070D11"/>
    <w:rsid w:val="000762C9"/>
    <w:rsid w:val="000774B8"/>
    <w:rsid w:val="00080739"/>
    <w:rsid w:val="00081AA4"/>
    <w:rsid w:val="000A7095"/>
    <w:rsid w:val="000C3194"/>
    <w:rsid w:val="000C43CA"/>
    <w:rsid w:val="000C530E"/>
    <w:rsid w:val="000C7785"/>
    <w:rsid w:val="000D1F46"/>
    <w:rsid w:val="000D459D"/>
    <w:rsid w:val="000D608F"/>
    <w:rsid w:val="000E7CA8"/>
    <w:rsid w:val="0010017B"/>
    <w:rsid w:val="00121F79"/>
    <w:rsid w:val="001254AB"/>
    <w:rsid w:val="00131985"/>
    <w:rsid w:val="00132C33"/>
    <w:rsid w:val="00145EE8"/>
    <w:rsid w:val="00150F10"/>
    <w:rsid w:val="001723BB"/>
    <w:rsid w:val="00181866"/>
    <w:rsid w:val="0019578A"/>
    <w:rsid w:val="001A0A9E"/>
    <w:rsid w:val="001A180A"/>
    <w:rsid w:val="001A5287"/>
    <w:rsid w:val="001B0BBD"/>
    <w:rsid w:val="001B112F"/>
    <w:rsid w:val="001B28D2"/>
    <w:rsid w:val="001C0D9A"/>
    <w:rsid w:val="001C445D"/>
    <w:rsid w:val="001D748D"/>
    <w:rsid w:val="00202E36"/>
    <w:rsid w:val="00224AA0"/>
    <w:rsid w:val="00227470"/>
    <w:rsid w:val="0023485D"/>
    <w:rsid w:val="00245BB1"/>
    <w:rsid w:val="00262B97"/>
    <w:rsid w:val="002724DF"/>
    <w:rsid w:val="002A2B49"/>
    <w:rsid w:val="002A4435"/>
    <w:rsid w:val="002B16D6"/>
    <w:rsid w:val="002B2495"/>
    <w:rsid w:val="002D3CDA"/>
    <w:rsid w:val="002D49AB"/>
    <w:rsid w:val="002F2CBD"/>
    <w:rsid w:val="0031251E"/>
    <w:rsid w:val="0033001C"/>
    <w:rsid w:val="00334B8C"/>
    <w:rsid w:val="00345762"/>
    <w:rsid w:val="00353752"/>
    <w:rsid w:val="003559E7"/>
    <w:rsid w:val="00356EA0"/>
    <w:rsid w:val="00370C73"/>
    <w:rsid w:val="00387CBE"/>
    <w:rsid w:val="003926ED"/>
    <w:rsid w:val="003932B1"/>
    <w:rsid w:val="003A5535"/>
    <w:rsid w:val="003A5CF2"/>
    <w:rsid w:val="003C49FE"/>
    <w:rsid w:val="003D06C5"/>
    <w:rsid w:val="003D31BC"/>
    <w:rsid w:val="003E665C"/>
    <w:rsid w:val="003F0340"/>
    <w:rsid w:val="00410285"/>
    <w:rsid w:val="00421617"/>
    <w:rsid w:val="00421DFB"/>
    <w:rsid w:val="00432B58"/>
    <w:rsid w:val="00435D52"/>
    <w:rsid w:val="00442B10"/>
    <w:rsid w:val="004451F6"/>
    <w:rsid w:val="00445D31"/>
    <w:rsid w:val="0045627B"/>
    <w:rsid w:val="00463706"/>
    <w:rsid w:val="00470CAF"/>
    <w:rsid w:val="00482E97"/>
    <w:rsid w:val="00493779"/>
    <w:rsid w:val="00497B1B"/>
    <w:rsid w:val="004B2918"/>
    <w:rsid w:val="004B6FDB"/>
    <w:rsid w:val="004C4EC2"/>
    <w:rsid w:val="004C5B1F"/>
    <w:rsid w:val="004C7B4D"/>
    <w:rsid w:val="004E0026"/>
    <w:rsid w:val="004E4D30"/>
    <w:rsid w:val="004F4D35"/>
    <w:rsid w:val="0051100C"/>
    <w:rsid w:val="00515F64"/>
    <w:rsid w:val="005165FE"/>
    <w:rsid w:val="00520196"/>
    <w:rsid w:val="0052431B"/>
    <w:rsid w:val="0053745B"/>
    <w:rsid w:val="00541ACB"/>
    <w:rsid w:val="005420E1"/>
    <w:rsid w:val="00547EFE"/>
    <w:rsid w:val="00567927"/>
    <w:rsid w:val="00576E58"/>
    <w:rsid w:val="005877D3"/>
    <w:rsid w:val="005B6134"/>
    <w:rsid w:val="005B6C2E"/>
    <w:rsid w:val="005E16A0"/>
    <w:rsid w:val="005F10D5"/>
    <w:rsid w:val="006011E0"/>
    <w:rsid w:val="00627FD4"/>
    <w:rsid w:val="00631619"/>
    <w:rsid w:val="00640736"/>
    <w:rsid w:val="0065798B"/>
    <w:rsid w:val="0066279B"/>
    <w:rsid w:val="0068553D"/>
    <w:rsid w:val="0069265A"/>
    <w:rsid w:val="00696954"/>
    <w:rsid w:val="006A3A20"/>
    <w:rsid w:val="006B07F1"/>
    <w:rsid w:val="006C1C79"/>
    <w:rsid w:val="006C1D96"/>
    <w:rsid w:val="006C713E"/>
    <w:rsid w:val="006F2CB1"/>
    <w:rsid w:val="006F63D5"/>
    <w:rsid w:val="007022FF"/>
    <w:rsid w:val="00703E43"/>
    <w:rsid w:val="00724736"/>
    <w:rsid w:val="00724775"/>
    <w:rsid w:val="00742591"/>
    <w:rsid w:val="00751661"/>
    <w:rsid w:val="00755855"/>
    <w:rsid w:val="007607EF"/>
    <w:rsid w:val="007630EC"/>
    <w:rsid w:val="00765628"/>
    <w:rsid w:val="00781162"/>
    <w:rsid w:val="00786B13"/>
    <w:rsid w:val="0079779F"/>
    <w:rsid w:val="0079782C"/>
    <w:rsid w:val="007A1354"/>
    <w:rsid w:val="007A662C"/>
    <w:rsid w:val="007A79BE"/>
    <w:rsid w:val="007D398D"/>
    <w:rsid w:val="007D4A71"/>
    <w:rsid w:val="007E10A2"/>
    <w:rsid w:val="007E4B7F"/>
    <w:rsid w:val="007F1A56"/>
    <w:rsid w:val="007F4AFD"/>
    <w:rsid w:val="00800735"/>
    <w:rsid w:val="0080233D"/>
    <w:rsid w:val="008045E9"/>
    <w:rsid w:val="00836336"/>
    <w:rsid w:val="00847009"/>
    <w:rsid w:val="0085228A"/>
    <w:rsid w:val="008774C6"/>
    <w:rsid w:val="008903F0"/>
    <w:rsid w:val="0089421C"/>
    <w:rsid w:val="00896129"/>
    <w:rsid w:val="0089741D"/>
    <w:rsid w:val="008A7E57"/>
    <w:rsid w:val="00934128"/>
    <w:rsid w:val="00945EDB"/>
    <w:rsid w:val="00963A18"/>
    <w:rsid w:val="00970C93"/>
    <w:rsid w:val="00971068"/>
    <w:rsid w:val="009724A6"/>
    <w:rsid w:val="009917D9"/>
    <w:rsid w:val="00996554"/>
    <w:rsid w:val="009A4112"/>
    <w:rsid w:val="009B336E"/>
    <w:rsid w:val="009B4E2F"/>
    <w:rsid w:val="009B5B98"/>
    <w:rsid w:val="009D4637"/>
    <w:rsid w:val="009E269C"/>
    <w:rsid w:val="00A00932"/>
    <w:rsid w:val="00A150FD"/>
    <w:rsid w:val="00A165F0"/>
    <w:rsid w:val="00A21BB6"/>
    <w:rsid w:val="00A248DC"/>
    <w:rsid w:val="00A43D4B"/>
    <w:rsid w:val="00A51558"/>
    <w:rsid w:val="00A70E4E"/>
    <w:rsid w:val="00A73048"/>
    <w:rsid w:val="00A839FC"/>
    <w:rsid w:val="00AA0480"/>
    <w:rsid w:val="00AA62CF"/>
    <w:rsid w:val="00AB02C0"/>
    <w:rsid w:val="00AB0B5C"/>
    <w:rsid w:val="00AB2C09"/>
    <w:rsid w:val="00AC7AA5"/>
    <w:rsid w:val="00AD4C8F"/>
    <w:rsid w:val="00AD4E6C"/>
    <w:rsid w:val="00AD6DF3"/>
    <w:rsid w:val="00AD6F93"/>
    <w:rsid w:val="00AF0D4E"/>
    <w:rsid w:val="00AF3DA3"/>
    <w:rsid w:val="00B0655E"/>
    <w:rsid w:val="00B070B5"/>
    <w:rsid w:val="00B13FC4"/>
    <w:rsid w:val="00B20B77"/>
    <w:rsid w:val="00B228FE"/>
    <w:rsid w:val="00B726D3"/>
    <w:rsid w:val="00B77E7B"/>
    <w:rsid w:val="00B81A28"/>
    <w:rsid w:val="00B81E83"/>
    <w:rsid w:val="00B86646"/>
    <w:rsid w:val="00BA7C96"/>
    <w:rsid w:val="00BB7D0B"/>
    <w:rsid w:val="00BC1ADA"/>
    <w:rsid w:val="00BC1CA0"/>
    <w:rsid w:val="00BD657A"/>
    <w:rsid w:val="00BE1123"/>
    <w:rsid w:val="00BE154D"/>
    <w:rsid w:val="00BE1ED0"/>
    <w:rsid w:val="00BE32EB"/>
    <w:rsid w:val="00BE4010"/>
    <w:rsid w:val="00BF001D"/>
    <w:rsid w:val="00BF3AF3"/>
    <w:rsid w:val="00BF3C36"/>
    <w:rsid w:val="00BF4A0E"/>
    <w:rsid w:val="00C311EF"/>
    <w:rsid w:val="00C466DA"/>
    <w:rsid w:val="00C6040A"/>
    <w:rsid w:val="00C66155"/>
    <w:rsid w:val="00C668EE"/>
    <w:rsid w:val="00C81E9C"/>
    <w:rsid w:val="00C83B9C"/>
    <w:rsid w:val="00C84A09"/>
    <w:rsid w:val="00C8693E"/>
    <w:rsid w:val="00CA4C04"/>
    <w:rsid w:val="00CB1998"/>
    <w:rsid w:val="00CC04C7"/>
    <w:rsid w:val="00CE54D7"/>
    <w:rsid w:val="00CE682B"/>
    <w:rsid w:val="00CF1108"/>
    <w:rsid w:val="00CF5780"/>
    <w:rsid w:val="00D06AC9"/>
    <w:rsid w:val="00D160EA"/>
    <w:rsid w:val="00D2181D"/>
    <w:rsid w:val="00D226B5"/>
    <w:rsid w:val="00D36984"/>
    <w:rsid w:val="00D51505"/>
    <w:rsid w:val="00D53673"/>
    <w:rsid w:val="00D56E41"/>
    <w:rsid w:val="00D92A55"/>
    <w:rsid w:val="00D9367C"/>
    <w:rsid w:val="00D9631B"/>
    <w:rsid w:val="00D96D2C"/>
    <w:rsid w:val="00D97702"/>
    <w:rsid w:val="00DA28F8"/>
    <w:rsid w:val="00DA5DB7"/>
    <w:rsid w:val="00DB1C04"/>
    <w:rsid w:val="00DB5FAC"/>
    <w:rsid w:val="00DB6250"/>
    <w:rsid w:val="00DD29BC"/>
    <w:rsid w:val="00DE057C"/>
    <w:rsid w:val="00E23259"/>
    <w:rsid w:val="00E272DE"/>
    <w:rsid w:val="00E4258C"/>
    <w:rsid w:val="00E43D1A"/>
    <w:rsid w:val="00E47764"/>
    <w:rsid w:val="00E53796"/>
    <w:rsid w:val="00E65729"/>
    <w:rsid w:val="00E65AB6"/>
    <w:rsid w:val="00E767A4"/>
    <w:rsid w:val="00E9073B"/>
    <w:rsid w:val="00E915E7"/>
    <w:rsid w:val="00E97CEC"/>
    <w:rsid w:val="00EA2E07"/>
    <w:rsid w:val="00EB0003"/>
    <w:rsid w:val="00EB7935"/>
    <w:rsid w:val="00EE00F5"/>
    <w:rsid w:val="00EF5A51"/>
    <w:rsid w:val="00EF7E53"/>
    <w:rsid w:val="00F06E5B"/>
    <w:rsid w:val="00F26FD0"/>
    <w:rsid w:val="00F63577"/>
    <w:rsid w:val="00F65FCF"/>
    <w:rsid w:val="00F708D6"/>
    <w:rsid w:val="00F75F12"/>
    <w:rsid w:val="00F76D4A"/>
    <w:rsid w:val="00F94842"/>
    <w:rsid w:val="00F9721B"/>
    <w:rsid w:val="00F979F5"/>
    <w:rsid w:val="00F97C08"/>
    <w:rsid w:val="00FA33C9"/>
    <w:rsid w:val="00FB2C04"/>
    <w:rsid w:val="00FC1A33"/>
    <w:rsid w:val="00FD4E7A"/>
    <w:rsid w:val="00FE0AD8"/>
    <w:rsid w:val="00FE220A"/>
    <w:rsid w:val="00FF2A79"/>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6145"/>
    <o:shapelayout v:ext="edit">
      <o:idmap v:ext="edit" data="1"/>
    </o:shapelayout>
  </w:shapeDefaults>
  <w:decimalSymbol w:val="."/>
  <w:listSeparator w:val=","/>
  <w15:docId w15:val="{EDF40F47-7DF5-489E-A521-821D0AE6C0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新細明體" w:hAnsi="Times New Roman" w:cs="Times New Roman"/>
        <w:lang w:val="en-US" w:eastAsia="zh-TW"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locked="1" w:semiHidden="1" w:uiPriority="0"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1" w:semiHidden="1" w:uiPriority="0"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locked="1" w:semiHidden="1" w:uiPriority="0" w:unhideWhenUsed="1"/>
    <w:lsdException w:name="Table Simple 2" w:locked="1" w:semiHidden="1" w:uiPriority="0" w:unhideWhenUsed="1"/>
    <w:lsdException w:name="Table Simple 3" w:locked="1" w:semiHidden="1" w:uiPriority="0" w:unhideWhenUsed="1"/>
    <w:lsdException w:name="Table Classic 1" w:locked="1" w:semiHidden="1" w:uiPriority="0" w:unhideWhenUsed="1"/>
    <w:lsdException w:name="Table Classic 2" w:locked="1" w:semiHidden="1" w:uiPriority="0" w:unhideWhenUsed="1"/>
    <w:lsdException w:name="Table Classic 3" w:locked="1" w:semiHidden="1" w:uiPriority="0" w:unhideWhenUsed="1"/>
    <w:lsdException w:name="Table Classic 4" w:locked="1" w:semiHidden="1" w:uiPriority="0" w:unhideWhenUsed="1"/>
    <w:lsdException w:name="Table Colorful 1" w:locked="1" w:semiHidden="1" w:uiPriority="0" w:unhideWhenUsed="1"/>
    <w:lsdException w:name="Table Colorful 2" w:locked="1" w:semiHidden="1" w:uiPriority="0" w:unhideWhenUsed="1"/>
    <w:lsdException w:name="Table Colorful 3" w:locked="1" w:semiHidden="1" w:uiPriority="0" w:unhideWhenUsed="1"/>
    <w:lsdException w:name="Table Columns 1" w:locked="1" w:semiHidden="1" w:uiPriority="0" w:unhideWhenUsed="1"/>
    <w:lsdException w:name="Table Columns 2" w:locked="1" w:semiHidden="1" w:uiPriority="0" w:unhideWhenUsed="1"/>
    <w:lsdException w:name="Table Columns 3" w:locked="1" w:semiHidden="1" w:uiPriority="0" w:unhideWhenUsed="1"/>
    <w:lsdException w:name="Table Columns 4" w:locked="1" w:semiHidden="1" w:uiPriority="0" w:unhideWhenUsed="1"/>
    <w:lsdException w:name="Table Columns 5" w:locked="1" w:semiHidden="1" w:uiPriority="0" w:unhideWhenUsed="1"/>
    <w:lsdException w:name="Table Grid 1" w:locked="1" w:semiHidden="1" w:uiPriority="0" w:unhideWhenUsed="1"/>
    <w:lsdException w:name="Table Grid 2" w:locked="1" w:semiHidden="1" w:uiPriority="0" w:unhideWhenUsed="1"/>
    <w:lsdException w:name="Table Grid 3" w:locked="1" w:semiHidden="1" w:uiPriority="0" w:unhideWhenUsed="1"/>
    <w:lsdException w:name="Table Grid 4" w:locked="1" w:semiHidden="1" w:uiPriority="0" w:unhideWhenUsed="1"/>
    <w:lsdException w:name="Table Grid 5" w:locked="1" w:semiHidden="1" w:uiPriority="0" w:unhideWhenUsed="1"/>
    <w:lsdException w:name="Table Grid 6" w:locked="1" w:semiHidden="1" w:uiPriority="0" w:unhideWhenUsed="1"/>
    <w:lsdException w:name="Table Grid 7" w:locked="1" w:semiHidden="1" w:uiPriority="0" w:unhideWhenUsed="1"/>
    <w:lsdException w:name="Table Grid 8" w:locked="1" w:semiHidden="1" w:uiPriority="0" w:unhideWhenUsed="1"/>
    <w:lsdException w:name="Table List 1" w:locked="1" w:semiHidden="1" w:uiPriority="0" w:unhideWhenUsed="1"/>
    <w:lsdException w:name="Table List 2" w:locked="1" w:semiHidden="1" w:uiPriority="0" w:unhideWhenUsed="1"/>
    <w:lsdException w:name="Table List 3" w:locked="1" w:semiHidden="1" w:uiPriority="0" w:unhideWhenUsed="1"/>
    <w:lsdException w:name="Table List 4" w:locked="1" w:semiHidden="1" w:uiPriority="0" w:unhideWhenUsed="1"/>
    <w:lsdException w:name="Table List 5" w:locked="1" w:semiHidden="1" w:uiPriority="0" w:unhideWhenUsed="1"/>
    <w:lsdException w:name="Table List 6" w:locked="1" w:semiHidden="1" w:uiPriority="0" w:unhideWhenUsed="1"/>
    <w:lsdException w:name="Table List 7" w:locked="1" w:semiHidden="1" w:uiPriority="0" w:unhideWhenUsed="1"/>
    <w:lsdException w:name="Table List 8" w:locked="1" w:semiHidden="1" w:uiPriority="0" w:unhideWhenUsed="1"/>
    <w:lsdException w:name="Table 3D effects 1" w:locked="1" w:semiHidden="1" w:uiPriority="0" w:unhideWhenUsed="1"/>
    <w:lsdException w:name="Table 3D effects 2" w:locked="1" w:semiHidden="1" w:uiPriority="0" w:unhideWhenUsed="1"/>
    <w:lsdException w:name="Table 3D effects 3" w:locked="1" w:semiHidden="1" w:uiPriority="0" w:unhideWhenUsed="1"/>
    <w:lsdException w:name="Table Contemporary" w:locked="1" w:semiHidden="1" w:uiPriority="0" w:unhideWhenUsed="1"/>
    <w:lsdException w:name="Table Elegant" w:locked="1" w:semiHidden="1" w:uiPriority="0" w:unhideWhenUsed="1"/>
    <w:lsdException w:name="Table Professional" w:locked="1" w:semiHidden="1" w:uiPriority="0" w:unhideWhenUsed="1"/>
    <w:lsdException w:name="Table Subtle 1" w:locked="1" w:semiHidden="1" w:uiPriority="0" w:unhideWhenUsed="1"/>
    <w:lsdException w:name="Table Subtle 2" w:locked="1" w:semiHidden="1" w:uiPriority="0" w:unhideWhenUsed="1"/>
    <w:lsdException w:name="Table Web 1" w:locked="1" w:semiHidden="1" w:uiPriority="0" w:unhideWhenUsed="1"/>
    <w:lsdException w:name="Table Web 2" w:locked="1" w:semiHidden="1" w:uiPriority="0" w:unhideWhenUsed="1"/>
    <w:lsdException w:name="Table Web 3" w:locked="1" w:semiHidden="1" w:uiPriority="0" w:unhideWhenUsed="1"/>
    <w:lsdException w:name="Balloon Text" w:semiHidden="1" w:unhideWhenUsed="1"/>
    <w:lsdException w:name="Table Grid" w:uiPriority="39"/>
    <w:lsdException w:name="Table Theme" w:locked="1" w:semiHidden="1" w:uiPriority="0"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B2C04"/>
    <w:pPr>
      <w:widowControl w:val="0"/>
    </w:pPr>
    <w:rPr>
      <w:kern w:val="2"/>
      <w:sz w:val="24"/>
      <w:szCs w:val="24"/>
    </w:rPr>
  </w:style>
  <w:style w:type="paragraph" w:styleId="1">
    <w:name w:val="heading 1"/>
    <w:basedOn w:val="a"/>
    <w:next w:val="a"/>
    <w:link w:val="10"/>
    <w:uiPriority w:val="99"/>
    <w:qFormat/>
    <w:rsid w:val="001B112F"/>
    <w:pPr>
      <w:numPr>
        <w:numId w:val="4"/>
      </w:numPr>
      <w:spacing w:before="240" w:after="120" w:line="360" w:lineRule="exact"/>
      <w:jc w:val="both"/>
      <w:outlineLvl w:val="0"/>
    </w:pPr>
    <w:rPr>
      <w:rFonts w:ascii="標楷體" w:eastAsia="標楷體" w:hAnsi="Arial"/>
      <w:b/>
      <w:kern w:val="52"/>
      <w:sz w:val="36"/>
      <w:szCs w:val="20"/>
    </w:rPr>
  </w:style>
  <w:style w:type="paragraph" w:styleId="2">
    <w:name w:val="heading 2"/>
    <w:basedOn w:val="a"/>
    <w:next w:val="a"/>
    <w:link w:val="20"/>
    <w:uiPriority w:val="99"/>
    <w:qFormat/>
    <w:rsid w:val="001B112F"/>
    <w:pPr>
      <w:numPr>
        <w:ilvl w:val="1"/>
        <w:numId w:val="4"/>
      </w:numPr>
      <w:spacing w:before="120" w:after="120" w:line="320" w:lineRule="exact"/>
      <w:jc w:val="both"/>
      <w:outlineLvl w:val="1"/>
    </w:pPr>
    <w:rPr>
      <w:rFonts w:ascii="標楷體" w:eastAsia="標楷體" w:hAnsi="Arial"/>
      <w:b/>
      <w:sz w:val="32"/>
      <w:szCs w:val="20"/>
    </w:rPr>
  </w:style>
  <w:style w:type="paragraph" w:styleId="3">
    <w:name w:val="heading 3"/>
    <w:basedOn w:val="a"/>
    <w:next w:val="a"/>
    <w:link w:val="30"/>
    <w:uiPriority w:val="99"/>
    <w:qFormat/>
    <w:rsid w:val="001B112F"/>
    <w:pPr>
      <w:numPr>
        <w:ilvl w:val="2"/>
        <w:numId w:val="4"/>
      </w:numPr>
      <w:spacing w:before="60" w:after="120" w:line="240" w:lineRule="exact"/>
      <w:jc w:val="both"/>
      <w:outlineLvl w:val="2"/>
    </w:pPr>
    <w:rPr>
      <w:rFonts w:ascii="Arial" w:eastAsia="標楷體" w:hAnsi="Arial"/>
      <w:b/>
      <w:sz w:val="28"/>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標題 1 字元"/>
    <w:link w:val="1"/>
    <w:uiPriority w:val="9"/>
    <w:rsid w:val="005D7491"/>
    <w:rPr>
      <w:rFonts w:ascii="Cambria" w:eastAsia="新細明體" w:hAnsi="Cambria" w:cs="Times New Roman"/>
      <w:b/>
      <w:bCs/>
      <w:kern w:val="52"/>
      <w:sz w:val="52"/>
      <w:szCs w:val="52"/>
    </w:rPr>
  </w:style>
  <w:style w:type="character" w:customStyle="1" w:styleId="20">
    <w:name w:val="標題 2 字元"/>
    <w:link w:val="2"/>
    <w:uiPriority w:val="9"/>
    <w:semiHidden/>
    <w:rsid w:val="005D7491"/>
    <w:rPr>
      <w:rFonts w:ascii="Cambria" w:eastAsia="新細明體" w:hAnsi="Cambria" w:cs="Times New Roman"/>
      <w:b/>
      <w:bCs/>
      <w:sz w:val="48"/>
      <w:szCs w:val="48"/>
    </w:rPr>
  </w:style>
  <w:style w:type="character" w:customStyle="1" w:styleId="30">
    <w:name w:val="標題 3 字元"/>
    <w:link w:val="3"/>
    <w:uiPriority w:val="9"/>
    <w:semiHidden/>
    <w:rsid w:val="005D7491"/>
    <w:rPr>
      <w:rFonts w:ascii="Cambria" w:eastAsia="新細明體" w:hAnsi="Cambria" w:cs="Times New Roman"/>
      <w:b/>
      <w:bCs/>
      <w:sz w:val="36"/>
      <w:szCs w:val="36"/>
    </w:rPr>
  </w:style>
  <w:style w:type="paragraph" w:customStyle="1" w:styleId="9-1">
    <w:name w:val="9-1.報告名"/>
    <w:basedOn w:val="a"/>
    <w:uiPriority w:val="99"/>
    <w:rsid w:val="000C530E"/>
    <w:pPr>
      <w:spacing w:beforeLines="200" w:afterLines="50"/>
      <w:jc w:val="center"/>
    </w:pPr>
    <w:rPr>
      <w:rFonts w:eastAsia="標楷體"/>
      <w:b/>
      <w:sz w:val="48"/>
    </w:rPr>
  </w:style>
  <w:style w:type="paragraph" w:customStyle="1" w:styleId="9-3">
    <w:name w:val="9-3.時間"/>
    <w:basedOn w:val="9-1"/>
    <w:uiPriority w:val="99"/>
    <w:rsid w:val="000C530E"/>
    <w:pPr>
      <w:spacing w:beforeLines="50"/>
    </w:pPr>
    <w:rPr>
      <w:sz w:val="40"/>
    </w:rPr>
  </w:style>
  <w:style w:type="paragraph" w:customStyle="1" w:styleId="9-2LOGO">
    <w:name w:val="9-2.LOGO"/>
    <w:basedOn w:val="9-3"/>
    <w:uiPriority w:val="99"/>
    <w:rsid w:val="000C530E"/>
    <w:pPr>
      <w:spacing w:beforeLines="2600"/>
    </w:pPr>
  </w:style>
  <w:style w:type="paragraph" w:styleId="a3">
    <w:name w:val="header"/>
    <w:basedOn w:val="a"/>
    <w:link w:val="a4"/>
    <w:uiPriority w:val="99"/>
    <w:rsid w:val="000C530E"/>
    <w:pPr>
      <w:tabs>
        <w:tab w:val="center" w:pos="4153"/>
        <w:tab w:val="right" w:pos="8306"/>
      </w:tabs>
      <w:snapToGrid w:val="0"/>
    </w:pPr>
    <w:rPr>
      <w:sz w:val="20"/>
      <w:szCs w:val="20"/>
    </w:rPr>
  </w:style>
  <w:style w:type="character" w:customStyle="1" w:styleId="a4">
    <w:name w:val="頁首 字元"/>
    <w:link w:val="a3"/>
    <w:uiPriority w:val="99"/>
    <w:locked/>
    <w:rsid w:val="000C530E"/>
    <w:rPr>
      <w:rFonts w:cs="Times New Roman"/>
      <w:kern w:val="2"/>
    </w:rPr>
  </w:style>
  <w:style w:type="paragraph" w:styleId="a5">
    <w:name w:val="footer"/>
    <w:basedOn w:val="a"/>
    <w:link w:val="a6"/>
    <w:uiPriority w:val="99"/>
    <w:rsid w:val="000C530E"/>
    <w:pPr>
      <w:tabs>
        <w:tab w:val="center" w:pos="4153"/>
        <w:tab w:val="right" w:pos="8306"/>
      </w:tabs>
      <w:snapToGrid w:val="0"/>
    </w:pPr>
    <w:rPr>
      <w:sz w:val="20"/>
      <w:szCs w:val="20"/>
    </w:rPr>
  </w:style>
  <w:style w:type="character" w:customStyle="1" w:styleId="a6">
    <w:name w:val="頁尾 字元"/>
    <w:link w:val="a5"/>
    <w:uiPriority w:val="99"/>
    <w:locked/>
    <w:rsid w:val="000C530E"/>
    <w:rPr>
      <w:rFonts w:cs="Times New Roman"/>
      <w:kern w:val="2"/>
    </w:rPr>
  </w:style>
  <w:style w:type="paragraph" w:customStyle="1" w:styleId="8-1">
    <w:name w:val="8-1.目錄名"/>
    <w:basedOn w:val="9-3"/>
    <w:uiPriority w:val="99"/>
    <w:rsid w:val="000C530E"/>
    <w:pPr>
      <w:spacing w:before="180" w:after="180"/>
    </w:pPr>
  </w:style>
  <w:style w:type="paragraph" w:customStyle="1" w:styleId="8-2">
    <w:name w:val="8-2.頁次"/>
    <w:uiPriority w:val="99"/>
    <w:rsid w:val="000C530E"/>
    <w:pPr>
      <w:jc w:val="right"/>
    </w:pPr>
    <w:rPr>
      <w:rFonts w:eastAsia="標楷體"/>
      <w:b/>
      <w:kern w:val="2"/>
      <w:sz w:val="22"/>
      <w:szCs w:val="24"/>
      <w:u w:val="single"/>
    </w:rPr>
  </w:style>
  <w:style w:type="paragraph" w:customStyle="1" w:styleId="2-31">
    <w:name w:val="2-3.項目(1)"/>
    <w:next w:val="2-41"/>
    <w:uiPriority w:val="99"/>
    <w:rsid w:val="001723BB"/>
    <w:pPr>
      <w:snapToGrid w:val="0"/>
      <w:spacing w:beforeLines="25" w:line="480" w:lineRule="exact"/>
      <w:ind w:leftChars="400" w:left="400" w:hangingChars="120" w:hanging="119"/>
      <w:jc w:val="both"/>
      <w:outlineLvl w:val="4"/>
    </w:pPr>
    <w:rPr>
      <w:rFonts w:eastAsia="標楷體"/>
      <w:kern w:val="2"/>
      <w:sz w:val="28"/>
      <w:szCs w:val="24"/>
    </w:rPr>
  </w:style>
  <w:style w:type="paragraph" w:customStyle="1" w:styleId="2-41">
    <w:name w:val="2-4.項目(1)內文"/>
    <w:basedOn w:val="a"/>
    <w:uiPriority w:val="99"/>
    <w:rsid w:val="001723BB"/>
    <w:pPr>
      <w:snapToGrid w:val="0"/>
      <w:spacing w:line="480" w:lineRule="exact"/>
      <w:ind w:leftChars="550" w:left="550" w:firstLineChars="200" w:firstLine="200"/>
      <w:jc w:val="both"/>
    </w:pPr>
    <w:rPr>
      <w:rFonts w:eastAsia="標楷體"/>
      <w:sz w:val="28"/>
      <w:szCs w:val="28"/>
    </w:rPr>
  </w:style>
  <w:style w:type="paragraph" w:customStyle="1" w:styleId="1-3">
    <w:name w:val="1-3.(一)"/>
    <w:next w:val="a"/>
    <w:uiPriority w:val="99"/>
    <w:rsid w:val="001723BB"/>
    <w:pPr>
      <w:snapToGrid w:val="0"/>
      <w:spacing w:beforeLines="25" w:afterLines="25" w:line="480" w:lineRule="exact"/>
      <w:ind w:leftChars="200" w:left="200" w:hangingChars="165" w:hanging="113"/>
      <w:jc w:val="both"/>
      <w:outlineLvl w:val="2"/>
    </w:pPr>
    <w:rPr>
      <w:rFonts w:eastAsia="標楷體"/>
      <w:sz w:val="28"/>
      <w:szCs w:val="28"/>
    </w:rPr>
  </w:style>
  <w:style w:type="paragraph" w:customStyle="1" w:styleId="2-11">
    <w:name w:val="2-1.項目1."/>
    <w:uiPriority w:val="99"/>
    <w:rsid w:val="001723BB"/>
    <w:pPr>
      <w:snapToGrid w:val="0"/>
      <w:spacing w:beforeLines="50" w:line="480" w:lineRule="exact"/>
      <w:ind w:leftChars="300" w:left="300" w:hangingChars="75" w:hanging="79"/>
      <w:jc w:val="both"/>
      <w:outlineLvl w:val="3"/>
    </w:pPr>
    <w:rPr>
      <w:rFonts w:eastAsia="標楷體"/>
      <w:kern w:val="2"/>
      <w:sz w:val="28"/>
      <w:szCs w:val="24"/>
    </w:rPr>
  </w:style>
  <w:style w:type="paragraph" w:customStyle="1" w:styleId="2-21">
    <w:name w:val="2-2.項目1內文"/>
    <w:uiPriority w:val="99"/>
    <w:rsid w:val="001723BB"/>
    <w:pPr>
      <w:snapToGrid w:val="0"/>
      <w:spacing w:line="480" w:lineRule="exact"/>
      <w:ind w:leftChars="380" w:left="380" w:firstLineChars="200" w:firstLine="200"/>
      <w:jc w:val="both"/>
    </w:pPr>
    <w:rPr>
      <w:rFonts w:eastAsia="標楷體"/>
      <w:kern w:val="2"/>
      <w:sz w:val="28"/>
      <w:szCs w:val="28"/>
    </w:rPr>
  </w:style>
  <w:style w:type="paragraph" w:customStyle="1" w:styleId="1-2">
    <w:name w:val="1-2.一"/>
    <w:next w:val="a"/>
    <w:uiPriority w:val="99"/>
    <w:rsid w:val="000C530E"/>
    <w:pPr>
      <w:spacing w:afterLines="50"/>
      <w:ind w:leftChars="50" w:left="50"/>
      <w:jc w:val="both"/>
      <w:outlineLvl w:val="1"/>
    </w:pPr>
    <w:rPr>
      <w:rFonts w:eastAsia="標楷體"/>
      <w:sz w:val="32"/>
    </w:rPr>
  </w:style>
  <w:style w:type="paragraph" w:customStyle="1" w:styleId="2-5A">
    <w:name w:val="2-5.編號A"/>
    <w:uiPriority w:val="99"/>
    <w:rsid w:val="001723BB"/>
    <w:pPr>
      <w:snapToGrid w:val="0"/>
      <w:spacing w:beforeLines="25" w:line="480" w:lineRule="exact"/>
      <w:ind w:leftChars="600" w:left="600" w:hangingChars="170" w:hanging="102"/>
    </w:pPr>
    <w:rPr>
      <w:rFonts w:eastAsia="標楷體"/>
      <w:kern w:val="2"/>
      <w:sz w:val="28"/>
      <w:szCs w:val="28"/>
    </w:rPr>
  </w:style>
  <w:style w:type="paragraph" w:customStyle="1" w:styleId="1-1">
    <w:name w:val="1-1.壹"/>
    <w:next w:val="a"/>
    <w:uiPriority w:val="99"/>
    <w:rsid w:val="000C530E"/>
    <w:pPr>
      <w:spacing w:afterLines="50"/>
      <w:ind w:left="480" w:hanging="480"/>
      <w:outlineLvl w:val="0"/>
    </w:pPr>
    <w:rPr>
      <w:rFonts w:eastAsia="標楷體"/>
      <w:b/>
      <w:sz w:val="36"/>
    </w:rPr>
  </w:style>
  <w:style w:type="paragraph" w:customStyle="1" w:styleId="2-5">
    <w:name w:val="2-5.編號圈圈數字"/>
    <w:basedOn w:val="2-5A"/>
    <w:uiPriority w:val="99"/>
    <w:rsid w:val="001723BB"/>
    <w:pPr>
      <w:ind w:hangingChars="90" w:hanging="488"/>
    </w:pPr>
  </w:style>
  <w:style w:type="paragraph" w:customStyle="1" w:styleId="2-6a">
    <w:name w:val="2-6.編號a"/>
    <w:uiPriority w:val="99"/>
    <w:rsid w:val="001723BB"/>
    <w:pPr>
      <w:snapToGrid w:val="0"/>
      <w:spacing w:line="480" w:lineRule="exact"/>
      <w:ind w:leftChars="800" w:left="800" w:hangingChars="70" w:hanging="476"/>
    </w:pPr>
    <w:rPr>
      <w:rFonts w:eastAsia="標楷體"/>
      <w:kern w:val="2"/>
      <w:sz w:val="28"/>
      <w:szCs w:val="28"/>
    </w:rPr>
  </w:style>
  <w:style w:type="paragraph" w:customStyle="1" w:styleId="3-6">
    <w:name w:val="3-6.方程式"/>
    <w:next w:val="a"/>
    <w:uiPriority w:val="99"/>
    <w:rsid w:val="00F97C08"/>
    <w:pPr>
      <w:tabs>
        <w:tab w:val="right" w:leader="dot" w:pos="8789"/>
      </w:tabs>
      <w:spacing w:line="720" w:lineRule="auto"/>
      <w:ind w:leftChars="300" w:left="300"/>
    </w:pPr>
    <w:rPr>
      <w:rFonts w:eastAsia="標楷體"/>
      <w:sz w:val="24"/>
    </w:rPr>
  </w:style>
  <w:style w:type="paragraph" w:customStyle="1" w:styleId="3-1">
    <w:name w:val="3-1.表標題"/>
    <w:next w:val="a"/>
    <w:uiPriority w:val="99"/>
    <w:rsid w:val="001723BB"/>
    <w:pPr>
      <w:snapToGrid w:val="0"/>
      <w:spacing w:beforeLines="50" w:afterLines="25"/>
      <w:jc w:val="center"/>
    </w:pPr>
    <w:rPr>
      <w:rFonts w:eastAsia="標楷體"/>
      <w:sz w:val="24"/>
    </w:rPr>
  </w:style>
  <w:style w:type="paragraph" w:customStyle="1" w:styleId="3-2">
    <w:name w:val="3-2.表文"/>
    <w:uiPriority w:val="99"/>
    <w:rsid w:val="001723BB"/>
    <w:pPr>
      <w:snapToGrid w:val="0"/>
    </w:pPr>
    <w:rPr>
      <w:rFonts w:eastAsia="標楷體"/>
      <w:sz w:val="24"/>
    </w:rPr>
  </w:style>
  <w:style w:type="paragraph" w:customStyle="1" w:styleId="3-4">
    <w:name w:val="3-4.圖標題"/>
    <w:next w:val="a"/>
    <w:uiPriority w:val="99"/>
    <w:rsid w:val="00B726D3"/>
    <w:pPr>
      <w:spacing w:afterLines="50"/>
      <w:jc w:val="center"/>
    </w:pPr>
    <w:rPr>
      <w:rFonts w:eastAsia="標楷體"/>
      <w:sz w:val="24"/>
    </w:rPr>
  </w:style>
  <w:style w:type="paragraph" w:customStyle="1" w:styleId="3-3">
    <w:name w:val="3-3.圖片"/>
    <w:next w:val="3-4"/>
    <w:uiPriority w:val="99"/>
    <w:rsid w:val="00370C73"/>
    <w:pPr>
      <w:snapToGrid w:val="0"/>
      <w:spacing w:beforeLines="50" w:afterLines="50"/>
      <w:jc w:val="center"/>
    </w:pPr>
  </w:style>
  <w:style w:type="paragraph" w:customStyle="1" w:styleId="3-5">
    <w:name w:val="3-5.圖表說明"/>
    <w:next w:val="a"/>
    <w:uiPriority w:val="99"/>
    <w:rsid w:val="00F97C08"/>
    <w:rPr>
      <w:rFonts w:eastAsia="標楷體"/>
    </w:rPr>
  </w:style>
  <w:style w:type="table" w:styleId="a7">
    <w:name w:val="Table Grid"/>
    <w:basedOn w:val="a1"/>
    <w:uiPriority w:val="39"/>
    <w:rsid w:val="00F97C0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8">
    <w:name w:val="footnote text"/>
    <w:basedOn w:val="a"/>
    <w:link w:val="a9"/>
    <w:uiPriority w:val="99"/>
    <w:rsid w:val="00F97C08"/>
    <w:pPr>
      <w:snapToGrid w:val="0"/>
    </w:pPr>
    <w:rPr>
      <w:sz w:val="20"/>
      <w:szCs w:val="20"/>
    </w:rPr>
  </w:style>
  <w:style w:type="character" w:customStyle="1" w:styleId="a9">
    <w:name w:val="註腳文字 字元"/>
    <w:link w:val="a8"/>
    <w:uiPriority w:val="99"/>
    <w:locked/>
    <w:rsid w:val="00F97C08"/>
    <w:rPr>
      <w:rFonts w:cs="Times New Roman"/>
      <w:kern w:val="2"/>
    </w:rPr>
  </w:style>
  <w:style w:type="character" w:styleId="aa">
    <w:name w:val="footnote reference"/>
    <w:uiPriority w:val="99"/>
    <w:rsid w:val="00F97C08"/>
    <w:rPr>
      <w:rFonts w:cs="Times New Roman"/>
      <w:vertAlign w:val="superscript"/>
    </w:rPr>
  </w:style>
  <w:style w:type="paragraph" w:customStyle="1" w:styleId="4-1">
    <w:name w:val="4-1.註腳"/>
    <w:basedOn w:val="a8"/>
    <w:uiPriority w:val="99"/>
    <w:rsid w:val="00F97C08"/>
    <w:pPr>
      <w:ind w:hangingChars="85" w:hanging="204"/>
    </w:pPr>
    <w:rPr>
      <w:rFonts w:eastAsia="標楷體"/>
    </w:rPr>
  </w:style>
  <w:style w:type="paragraph" w:customStyle="1" w:styleId="4-2">
    <w:name w:val="4-2.附錄標題"/>
    <w:basedOn w:val="a"/>
    <w:next w:val="a"/>
    <w:uiPriority w:val="99"/>
    <w:rsid w:val="006011E0"/>
    <w:pPr>
      <w:jc w:val="center"/>
    </w:pPr>
    <w:rPr>
      <w:rFonts w:eastAsia="標楷體"/>
      <w:b/>
      <w:sz w:val="32"/>
    </w:rPr>
  </w:style>
  <w:style w:type="paragraph" w:customStyle="1" w:styleId="4-3">
    <w:name w:val="4-3.附錄的壹"/>
    <w:basedOn w:val="1-1"/>
    <w:uiPriority w:val="99"/>
    <w:rsid w:val="006011E0"/>
    <w:pPr>
      <w:snapToGrid w:val="0"/>
      <w:spacing w:beforeLines="50"/>
      <w:ind w:left="0" w:firstLine="0"/>
      <w:outlineLvl w:val="9"/>
    </w:pPr>
    <w:rPr>
      <w:sz w:val="28"/>
    </w:rPr>
  </w:style>
  <w:style w:type="paragraph" w:customStyle="1" w:styleId="4-4">
    <w:name w:val="4-4.附錄的ㄧ"/>
    <w:basedOn w:val="1-2"/>
    <w:uiPriority w:val="99"/>
    <w:rsid w:val="006011E0"/>
    <w:pPr>
      <w:snapToGrid w:val="0"/>
      <w:ind w:leftChars="100" w:left="100"/>
      <w:outlineLvl w:val="9"/>
    </w:pPr>
    <w:rPr>
      <w:sz w:val="28"/>
    </w:rPr>
  </w:style>
  <w:style w:type="paragraph" w:customStyle="1" w:styleId="4-5">
    <w:name w:val="4-5.附錄的(一)"/>
    <w:basedOn w:val="1-3"/>
    <w:uiPriority w:val="99"/>
    <w:rsid w:val="006011E0"/>
    <w:pPr>
      <w:ind w:hanging="459"/>
      <w:outlineLvl w:val="9"/>
    </w:pPr>
  </w:style>
  <w:style w:type="paragraph" w:styleId="ab">
    <w:name w:val="Balloon Text"/>
    <w:basedOn w:val="a"/>
    <w:link w:val="ac"/>
    <w:uiPriority w:val="99"/>
    <w:rsid w:val="00AA62CF"/>
    <w:rPr>
      <w:rFonts w:ascii="Calibri Light" w:hAnsi="Calibri Light"/>
      <w:sz w:val="18"/>
      <w:szCs w:val="18"/>
    </w:rPr>
  </w:style>
  <w:style w:type="character" w:customStyle="1" w:styleId="ac">
    <w:name w:val="註解方塊文字 字元"/>
    <w:link w:val="ab"/>
    <w:uiPriority w:val="99"/>
    <w:locked/>
    <w:rsid w:val="00AA62CF"/>
    <w:rPr>
      <w:rFonts w:ascii="Calibri Light" w:eastAsia="新細明體" w:hAnsi="Calibri Light" w:cs="Times New Roman"/>
      <w:kern w:val="2"/>
      <w:sz w:val="18"/>
      <w:szCs w:val="18"/>
    </w:rPr>
  </w:style>
  <w:style w:type="paragraph" w:customStyle="1" w:styleId="1-4">
    <w:name w:val="1-4.壹一內文"/>
    <w:uiPriority w:val="99"/>
    <w:rsid w:val="001723BB"/>
    <w:pPr>
      <w:snapToGrid w:val="0"/>
      <w:spacing w:line="480" w:lineRule="exact"/>
      <w:ind w:firstLineChars="200" w:firstLine="200"/>
      <w:jc w:val="both"/>
    </w:pPr>
    <w:rPr>
      <w:rFonts w:eastAsia="標楷體"/>
      <w:kern w:val="2"/>
      <w:sz w:val="28"/>
      <w:szCs w:val="28"/>
    </w:rPr>
  </w:style>
  <w:style w:type="paragraph" w:customStyle="1" w:styleId="1-5">
    <w:name w:val="1-5.(一)內文"/>
    <w:basedOn w:val="1-4"/>
    <w:uiPriority w:val="99"/>
    <w:rsid w:val="001723BB"/>
    <w:pPr>
      <w:ind w:leftChars="200" w:left="200"/>
    </w:pPr>
  </w:style>
  <w:style w:type="paragraph" w:styleId="ad">
    <w:name w:val="Date"/>
    <w:basedOn w:val="a"/>
    <w:next w:val="a"/>
    <w:link w:val="ae"/>
    <w:uiPriority w:val="99"/>
    <w:semiHidden/>
    <w:unhideWhenUsed/>
    <w:rsid w:val="00AD6F93"/>
    <w:pPr>
      <w:jc w:val="right"/>
    </w:pPr>
  </w:style>
  <w:style w:type="character" w:customStyle="1" w:styleId="ae">
    <w:name w:val="日期 字元"/>
    <w:link w:val="ad"/>
    <w:uiPriority w:val="99"/>
    <w:semiHidden/>
    <w:rsid w:val="00AD6F93"/>
    <w:rPr>
      <w:kern w:val="2"/>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71390142">
      <w:bodyDiv w:val="1"/>
      <w:marLeft w:val="0"/>
      <w:marRight w:val="0"/>
      <w:marTop w:val="0"/>
      <w:marBottom w:val="0"/>
      <w:divBdr>
        <w:top w:val="none" w:sz="0" w:space="0" w:color="auto"/>
        <w:left w:val="none" w:sz="0" w:space="0" w:color="auto"/>
        <w:bottom w:val="none" w:sz="0" w:space="0" w:color="auto"/>
        <w:right w:val="none" w:sz="0" w:space="0" w:color="auto"/>
      </w:divBdr>
    </w:div>
    <w:div w:id="14397201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21" Type="http://schemas.openxmlformats.org/officeDocument/2006/relationships/image" Target="media/image14.jpeg"/><Relationship Id="rId34" Type="http://schemas.openxmlformats.org/officeDocument/2006/relationships/image" Target="media/image27.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8" Type="http://schemas.openxmlformats.org/officeDocument/2006/relationships/image" Target="media/image1.jpe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4CAE2C8-2001-4BEC-A283-930E3977A4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TotalTime>
  <Pages>9</Pages>
  <Words>268</Words>
  <Characters>1534</Characters>
  <Application>Microsoft Office Word</Application>
  <DocSecurity>0</DocSecurity>
  <Lines>12</Lines>
  <Paragraphs>3</Paragraphs>
  <ScaleCrop>false</ScaleCrop>
  <Company/>
  <LinksUpToDate>false</LinksUpToDate>
  <CharactersWithSpaces>1799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98年全國治水會議緣起議程花絮</dc:title>
  <dc:subject>98年全國治水會議緣起議程花絮</dc:subject>
  <dc:creator>經濟部水利署</dc:creator>
  <cp:keywords>98年全國治水會議緣起議程花絮</cp:keywords>
  <dc:description>98年全國治水會議緣起議程花絮</dc:description>
  <cp:lastModifiedBy>徐嘉聲</cp:lastModifiedBy>
  <cp:revision>5</cp:revision>
  <cp:lastPrinted>2013-07-31T14:18:00Z</cp:lastPrinted>
  <dcterms:created xsi:type="dcterms:W3CDTF">2014-01-16T12:33:00Z</dcterms:created>
  <dcterms:modified xsi:type="dcterms:W3CDTF">2014-01-16T13:15:00Z</dcterms:modified>
  <cp:category>I6Z</cp:category>
</cp:coreProperties>
</file>